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bmp" ContentType="image/bmp"/>
  <Override PartName="/word/settings.xml" ContentType="application/vnd.openxmlformats-officedocument.wordprocessingml.setting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fontTable.xml" ContentType="application/vnd.openxmlformats-officedocument.wordprocessingml.fontTabl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/Relationships>
</file>

<file path=word/document.xml><?xml version="1.0" encoding="utf-8"?>
<w:document xmlns:w="http://schemas.openxmlformats.org/wordprocessingml/2006/main" xmlns:o="urn:schemas-microsoft-com:office:office" xmlns:r="http://schemas.openxmlformats.org/officeDocument/2006/relationships" xmlns:m="http://schemas.openxmlformats.org/officeDocument/2006/math" xmlns:v="urn:schemas-microsoft-com:vml" xmlns:a="http://schemas.openxmlformats.org/drawingml/2006/main" xmlns:wps="http://schemas.microsoft.com/office/word/2010/wordprocessingShape" xmlns:wp="http://schemas.openxmlformats.org/drawingml/2006/wordprocessingDrawing" xmlns:pic="http://schemas.openxmlformats.org/drawingml/2006/picture" xmlns:mc="http://schemas.openxmlformats.org/markup-compatibility/2006" xmlns:wpg="http://schemas.microsoft.com/office/word/2010/wordprocessingGroup" xmlns:wpc="http://schemas.microsoft.com/office/word/2010/wordprocessingCanvas" xmlns:w10="urn:schemas-microsoft-com:office:word" xmlns:w14="http://schemas.microsoft.com/office/word/2010/wordml" xmlns:w15="http://schemas.microsoft.com/office/word/2012/wordml" xmlns:a14="http://schemas.microsoft.com/office/drawing/2010/main" mc:Ignorable="w14 w15">
  <w:body>
    <w:p>
      <w:ins w:id="0" w:author="登记" w:date="2024-12-18T15:20:00Z">
        <w:r>
          <w:drawing>
            <wp:inline distT="0" distB="0" distL="85723" distR="85723">
              <wp:extent cx="7560310" cy="10694181"/>
              <wp:effectExtent l="0" t="0" r="43" b="40"/>
              <wp:docPr id="1" name="图片"/>
              <wp:cNvGraphicFramePr>
                <a:graphicFrameLocks noChangeAspect="1"/>
              </wp:cNvGraphicFramePr>
              <a:graphic>
                <a:graphicData uri="http://schemas.openxmlformats.org/drawingml/2006/picture">
                  <pic:pic>
                    <pic:nvPicPr>
                      <pic:cNvPr id="3" name="图片 3"/>
                      <pic:cNvPicPr/>
                    </pic:nvPicPr>
                    <pic:blipFill>
                      <a:blip r:embed="rId2"/>
                      <a:stretch>
                        <a:fillRect/>
                      </a:stretch>
                    </pic:blipFill>
                    <pic:spPr>
                      <a:xfrm rot="0">
                        <a:off x="0" y="0"/>
                        <a:ext cx="7560310" cy="10694181"/>
                      </a:xfrm>
                      <a:prstGeom prst="rect"/>
                      <a:noFill/>
                      <a:ln w="9525" cmpd="sng" cap="flat">
                        <a:noFill/>
                        <a:prstDash val="solid"/>
                        <a:miter/>
                      </a:ln>
                    </pic:spPr>
                  </pic:pic>
                </a:graphicData>
              </a:graphic>
            </wp:inline>
          </w:drawing>
        </w:r>
      </w:ins>
      <w:ins w:id="1" w:author="登记" w:date="2024-12-18T15:20:00Z">
        <w:r>
          <w:drawing>
            <wp:inline distT="0" distB="0" distL="85723" distR="85723">
              <wp:extent cx="7560310" cy="10694181"/>
              <wp:effectExtent l="0" t="0" r="43" b="40"/>
              <wp:docPr id="4" name="图片"/>
              <wp:cNvGraphicFramePr>
                <a:graphicFrameLocks noChangeAspect="1"/>
              </wp:cNvGraphicFramePr>
              <a:graphic>
                <a:graphicData uri="http://schemas.openxmlformats.org/drawingml/2006/picture">
                  <pic:pic>
                    <pic:nvPicPr>
                      <pic:cNvPr id="6" name="图片 6"/>
                      <pic:cNvPicPr/>
                    </pic:nvPicPr>
                    <pic:blipFill>
                      <a:blip r:embed="rId3"/>
                      <a:stretch>
                        <a:fillRect/>
                      </a:stretch>
                    </pic:blipFill>
                    <pic:spPr>
                      <a:xfrm rot="0">
                        <a:off x="0" y="0"/>
                        <a:ext cx="7560310" cy="10694181"/>
                      </a:xfrm>
                      <a:prstGeom prst="rect"/>
                      <a:noFill/>
                      <a:ln w="9525" cmpd="sng" cap="flat">
                        <a:noFill/>
                        <a:prstDash val="solid"/>
                        <a:miter/>
                      </a:ln>
                    </pic:spPr>
                  </pic:pic>
                </a:graphicData>
              </a:graphic>
            </wp:inline>
          </w:drawing>
        </w:r>
      </w:ins>
      <w:ins w:id="2" w:author="登记" w:date="2024-12-18T15:20:00Z">
        <w:r>
          <w:drawing>
            <wp:inline distT="0" distB="0" distL="85723" distR="85723">
              <wp:extent cx="7560310" cy="10694181"/>
              <wp:effectExtent l="0" t="0" r="43" b="40"/>
              <wp:docPr id="7" name="图片"/>
              <wp:cNvGraphicFramePr>
                <a:graphicFrameLocks noChangeAspect="1"/>
              </wp:cNvGraphicFramePr>
              <a:graphic>
                <a:graphicData uri="http://schemas.openxmlformats.org/drawingml/2006/picture">
                  <pic:pic>
                    <pic:nvPicPr>
                      <pic:cNvPr id="9" name="图片 9"/>
                      <pic:cNvPicPr/>
                    </pic:nvPicPr>
                    <pic:blipFill>
                      <a:blip r:embed="rId4"/>
                      <a:stretch>
                        <a:fillRect/>
                      </a:stretch>
                    </pic:blipFill>
                    <pic:spPr>
                      <a:xfrm rot="0">
                        <a:off x="0" y="0"/>
                        <a:ext cx="7560310" cy="10694181"/>
                      </a:xfrm>
                      <a:prstGeom prst="rect"/>
                      <a:noFill/>
                      <a:ln w="9525" cmpd="sng" cap="flat">
                        <a:noFill/>
                        <a:prstDash val="solid"/>
                        <a:miter/>
                      </a:ln>
                    </pic:spPr>
                  </pic:pic>
                </a:graphicData>
              </a:graphic>
            </wp:inline>
          </w:drawing>
        </w:r>
      </w:ins>
      <w:ins w:id="3" w:author="登记" w:date="2024-12-18T15:20:00Z">
        <w:r>
          <w:drawing>
            <wp:inline distT="0" distB="0" distL="85723" distR="85723">
              <wp:extent cx="7560310" cy="10694181"/>
              <wp:effectExtent l="0" t="0" r="43" b="40"/>
              <wp:docPr id="10" name="图片"/>
              <wp:cNvGraphicFramePr>
                <a:graphicFrameLocks noChangeAspect="1"/>
              </wp:cNvGraphicFramePr>
              <a:graphic>
                <a:graphicData uri="http://schemas.openxmlformats.org/drawingml/2006/picture">
                  <pic:pic>
                    <pic:nvPicPr>
                      <pic:cNvPr id="12" name="图片 12"/>
                      <pic:cNvPicPr/>
                    </pic:nvPicPr>
                    <pic:blipFill>
                      <a:blip r:embed="rId5"/>
                      <a:stretch>
                        <a:fillRect/>
                      </a:stretch>
                    </pic:blipFill>
                    <pic:spPr>
                      <a:xfrm rot="0">
                        <a:off x="0" y="0"/>
                        <a:ext cx="7560310" cy="10694181"/>
                      </a:xfrm>
                      <a:prstGeom prst="rect"/>
                      <a:noFill/>
                      <a:ln w="9525" cmpd="sng" cap="flat">
                        <a:noFill/>
                        <a:prstDash val="solid"/>
                        <a:miter/>
                      </a:ln>
                    </pic:spPr>
                  </pic:pic>
                </a:graphicData>
              </a:graphic>
            </wp:inline>
          </w:drawing>
        </w:r>
      </w:ins>
      <w:ins w:id="4" w:author="登记" w:date="2024-12-18T15:20:00Z">
        <w:r>
          <w:drawing>
            <wp:inline distT="0" distB="0" distL="85723" distR="85723">
              <wp:extent cx="7560310" cy="10694181"/>
              <wp:effectExtent l="0" t="0" r="43" b="40"/>
              <wp:docPr id="13" name="图片"/>
              <wp:cNvGraphicFramePr>
                <a:graphicFrameLocks noChangeAspect="1"/>
              </wp:cNvGraphicFramePr>
              <a:graphic>
                <a:graphicData uri="http://schemas.openxmlformats.org/drawingml/2006/picture">
                  <pic:pic>
                    <pic:nvPicPr>
                      <pic:cNvPr id="15" name="图片 15"/>
                      <pic:cNvPicPr/>
                    </pic:nvPicPr>
                    <pic:blipFill>
                      <a:blip r:embed="rId6"/>
                      <a:stretch>
                        <a:fillRect/>
                      </a:stretch>
                    </pic:blipFill>
                    <pic:spPr>
                      <a:xfrm rot="0">
                        <a:off x="0" y="0"/>
                        <a:ext cx="7560310" cy="10694181"/>
                      </a:xfrm>
                      <a:prstGeom prst="rect"/>
                      <a:noFill/>
                      <a:ln w="9525" cmpd="sng" cap="flat">
                        <a:noFill/>
                        <a:prstDash val="solid"/>
                        <a:miter/>
                      </a:ln>
                    </pic:spPr>
                  </pic:pic>
                </a:graphicData>
              </a:graphic>
            </wp:inline>
          </w:drawing>
        </w:r>
      </w:ins>
      <w:ins w:id="5" w:author="登记" w:date="2024-12-18T15:20:00Z">
        <w:r>
          <w:drawing>
            <wp:inline distT="0" distB="0" distL="85723" distR="85723">
              <wp:extent cx="7560310" cy="10694181"/>
              <wp:effectExtent l="0" t="0" r="43" b="40"/>
              <wp:docPr id="16" name="图片"/>
              <wp:cNvGraphicFramePr>
                <a:graphicFrameLocks noChangeAspect="1"/>
              </wp:cNvGraphicFramePr>
              <a:graphic>
                <a:graphicData uri="http://schemas.openxmlformats.org/drawingml/2006/picture">
                  <pic:pic>
                    <pic:nvPicPr>
                      <pic:cNvPr id="18" name="图片 18"/>
                      <pic:cNvPicPr/>
                    </pic:nvPicPr>
                    <pic:blipFill>
                      <a:blip r:embed="rId7"/>
                      <a:stretch>
                        <a:fillRect/>
                      </a:stretch>
                    </pic:blipFill>
                    <pic:spPr>
                      <a:xfrm rot="0">
                        <a:off x="0" y="0"/>
                        <a:ext cx="7560310" cy="10694181"/>
                      </a:xfrm>
                      <a:prstGeom prst="rect"/>
                      <a:noFill/>
                      <a:ln w="9525" cmpd="sng" cap="flat">
                        <a:noFill/>
                        <a:prstDash val="solid"/>
                        <a:miter/>
                      </a:ln>
                    </pic:spPr>
                  </pic:pic>
                </a:graphicData>
              </a:graphic>
            </wp:inline>
          </w:drawing>
        </w:r>
      </w:ins>
      <w:ins w:id="6" w:author="登记" w:date="2024-12-18T15:20:00Z">
        <w:r>
          <w:drawing>
            <wp:inline distT="0" distB="0" distL="85723" distR="85723">
              <wp:extent cx="7560310" cy="10694181"/>
              <wp:effectExtent l="0" t="0" r="43" b="40"/>
              <wp:docPr id="19" name="图片"/>
              <wp:cNvGraphicFramePr>
                <a:graphicFrameLocks noChangeAspect="1"/>
              </wp:cNvGraphicFramePr>
              <a:graphic>
                <a:graphicData uri="http://schemas.openxmlformats.org/drawingml/2006/picture">
                  <pic:pic>
                    <pic:nvPicPr>
                      <pic:cNvPr id="21" name="图片 21"/>
                      <pic:cNvPicPr/>
                    </pic:nvPicPr>
                    <pic:blipFill>
                      <a:blip r:embed="rId8"/>
                      <a:stretch>
                        <a:fillRect/>
                      </a:stretch>
                    </pic:blipFill>
                    <pic:spPr>
                      <a:xfrm rot="0">
                        <a:off x="0" y="0"/>
                        <a:ext cx="7560310" cy="10694181"/>
                      </a:xfrm>
                      <a:prstGeom prst="rect"/>
                      <a:noFill/>
                      <a:ln w="9525" cmpd="sng" cap="flat">
                        <a:noFill/>
                        <a:prstDash val="solid"/>
                        <a:miter/>
                      </a:ln>
                    </pic:spPr>
                  </pic:pic>
                </a:graphicData>
              </a:graphic>
            </wp:inline>
          </w:drawing>
        </w:r>
      </w:ins>
      <w:ins w:id="7" w:author="登记" w:date="2024-12-18T15:20:00Z">
        <w:r>
          <w:drawing>
            <wp:inline distT="0" distB="0" distL="85723" distR="85723">
              <wp:extent cx="7560310" cy="10694181"/>
              <wp:effectExtent l="0" t="0" r="43" b="40"/>
              <wp:docPr id="22" name="图片"/>
              <wp:cNvGraphicFramePr>
                <a:graphicFrameLocks noChangeAspect="1"/>
              </wp:cNvGraphicFramePr>
              <a:graphic>
                <a:graphicData uri="http://schemas.openxmlformats.org/drawingml/2006/picture">
                  <pic:pic>
                    <pic:nvPicPr>
                      <pic:cNvPr id="24" name="图片 24"/>
                      <pic:cNvPicPr/>
                    </pic:nvPicPr>
                    <pic:blipFill>
                      <a:blip r:embed="rId9"/>
                      <a:stretch>
                        <a:fillRect/>
                      </a:stretch>
                    </pic:blipFill>
                    <pic:spPr>
                      <a:xfrm rot="0">
                        <a:off x="0" y="0"/>
                        <a:ext cx="7560310" cy="10694181"/>
                      </a:xfrm>
                      <a:prstGeom prst="rect"/>
                      <a:noFill/>
                      <a:ln w="9525" cmpd="sng" cap="flat">
                        <a:noFill/>
                        <a:prstDash val="solid"/>
                        <a:miter/>
                      </a:ln>
                    </pic:spPr>
                  </pic:pic>
                </a:graphicData>
              </a:graphic>
            </wp:inline>
          </w:drawing>
        </w:r>
      </w:ins>
      <w:ins w:id="8" w:author="登记" w:date="2024-12-18T15:20:00Z">
        <w:r>
          <w:drawing>
            <wp:inline distT="0" distB="0" distL="85723" distR="85723">
              <wp:extent cx="7560310" cy="10694181"/>
              <wp:effectExtent l="0" t="0" r="43" b="40"/>
              <wp:docPr id="25" name="图片"/>
              <wp:cNvGraphicFramePr>
                <a:graphicFrameLocks noChangeAspect="1"/>
              </wp:cNvGraphicFramePr>
              <a:graphic>
                <a:graphicData uri="http://schemas.openxmlformats.org/drawingml/2006/picture">
                  <pic:pic>
                    <pic:nvPicPr>
                      <pic:cNvPr id="27" name="图片 27"/>
                      <pic:cNvPicPr/>
                    </pic:nvPicPr>
                    <pic:blipFill>
                      <a:blip r:embed="rId10"/>
                      <a:stretch>
                        <a:fillRect/>
                      </a:stretch>
                    </pic:blipFill>
                    <pic:spPr>
                      <a:xfrm rot="0">
                        <a:off x="0" y="0"/>
                        <a:ext cx="7560310" cy="10694181"/>
                      </a:xfrm>
                      <a:prstGeom prst="rect"/>
                      <a:noFill/>
                      <a:ln w="9525" cmpd="sng" cap="flat">
                        <a:noFill/>
                        <a:prstDash val="solid"/>
                        <a:miter/>
                      </a:ln>
                    </pic:spPr>
                  </pic:pic>
                </a:graphicData>
              </a:graphic>
            </wp:inline>
          </w:drawing>
        </w:r>
      </w:ins>
      <w:ins w:id="9" w:author="登记" w:date="2024-12-18T15:20:00Z">
        <w:r>
          <w:drawing>
            <wp:inline distT="0" distB="0" distL="85723" distR="85723">
              <wp:extent cx="7560310" cy="10694181"/>
              <wp:effectExtent l="0" t="0" r="43" b="40"/>
              <wp:docPr id="28" name="图片"/>
              <wp:cNvGraphicFramePr>
                <a:graphicFrameLocks noChangeAspect="1"/>
              </wp:cNvGraphicFramePr>
              <a:graphic>
                <a:graphicData uri="http://schemas.openxmlformats.org/drawingml/2006/picture">
                  <pic:pic>
                    <pic:nvPicPr>
                      <pic:cNvPr id="30" name="图片 30"/>
                      <pic:cNvPicPr/>
                    </pic:nvPicPr>
                    <pic:blipFill>
                      <a:blip r:embed="rId11"/>
                      <a:stretch>
                        <a:fillRect/>
                      </a:stretch>
                    </pic:blipFill>
                    <pic:spPr>
                      <a:xfrm rot="0">
                        <a:off x="0" y="0"/>
                        <a:ext cx="7560310" cy="10694181"/>
                      </a:xfrm>
                      <a:prstGeom prst="rect"/>
                      <a:noFill/>
                      <a:ln w="9525" cmpd="sng" cap="flat">
                        <a:noFill/>
                        <a:prstDash val="solid"/>
                        <a:miter/>
                      </a:ln>
                    </pic:spPr>
                  </pic:pic>
                </a:graphicData>
              </a:graphic>
            </wp:inline>
          </w:drawing>
        </w:r>
      </w:ins>
      <w:ins w:id="10" w:author="登记" w:date="2024-12-18T15:20:00Z">
        <w:r>
          <w:drawing>
            <wp:inline distT="0" distB="0" distL="85723" distR="85723">
              <wp:extent cx="7560310" cy="10694181"/>
              <wp:effectExtent l="0" t="0" r="43" b="40"/>
              <wp:docPr id="31" name="图片"/>
              <wp:cNvGraphicFramePr>
                <a:graphicFrameLocks noChangeAspect="1"/>
              </wp:cNvGraphicFramePr>
              <a:graphic>
                <a:graphicData uri="http://schemas.openxmlformats.org/drawingml/2006/picture">
                  <pic:pic>
                    <pic:nvPicPr>
                      <pic:cNvPr id="33" name="图片 33"/>
                      <pic:cNvPicPr/>
                    </pic:nvPicPr>
                    <pic:blipFill>
                      <a:blip r:embed="rId12"/>
                      <a:stretch>
                        <a:fillRect/>
                      </a:stretch>
                    </pic:blipFill>
                    <pic:spPr>
                      <a:xfrm rot="0">
                        <a:off x="0" y="0"/>
                        <a:ext cx="7560310" cy="10694181"/>
                      </a:xfrm>
                      <a:prstGeom prst="rect"/>
                      <a:noFill/>
                      <a:ln w="9525" cmpd="sng" cap="flat">
                        <a:noFill/>
                        <a:prstDash val="solid"/>
                        <a:miter/>
                      </a:ln>
                    </pic:spPr>
                  </pic:pic>
                </a:graphicData>
              </a:graphic>
            </wp:inline>
          </w:drawing>
        </w:r>
      </w:ins>
      <w:ins w:id="11" w:author="登记" w:date="2024-12-18T15:20:00Z">
        <w:r>
          <w:drawing>
            <wp:inline distT="0" distB="0" distL="85723" distR="85723">
              <wp:extent cx="7560310" cy="10694181"/>
              <wp:effectExtent l="0" t="0" r="43" b="40"/>
              <wp:docPr id="34" name="图片"/>
              <wp:cNvGraphicFramePr>
                <a:graphicFrameLocks noChangeAspect="1"/>
              </wp:cNvGraphicFramePr>
              <a:graphic>
                <a:graphicData uri="http://schemas.openxmlformats.org/drawingml/2006/picture">
                  <pic:pic>
                    <pic:nvPicPr>
                      <pic:cNvPr id="36" name="图片 36"/>
                      <pic:cNvPicPr/>
                    </pic:nvPicPr>
                    <pic:blipFill>
                      <a:blip r:embed="rId13"/>
                      <a:stretch>
                        <a:fillRect/>
                      </a:stretch>
                    </pic:blipFill>
                    <pic:spPr>
                      <a:xfrm rot="0">
                        <a:off x="0" y="0"/>
                        <a:ext cx="7560310" cy="10694181"/>
                      </a:xfrm>
                      <a:prstGeom prst="rect"/>
                      <a:noFill/>
                      <a:ln w="9525" cmpd="sng" cap="flat">
                        <a:noFill/>
                        <a:prstDash val="solid"/>
                        <a:miter/>
                      </a:ln>
                    </pic:spPr>
                  </pic:pic>
                </a:graphicData>
              </a:graphic>
            </wp:inline>
          </w:drawing>
        </w:r>
      </w:ins>
      <w:ins w:id="12" w:author="登记" w:date="2024-12-18T15:20:00Z">
        <w:r>
          <w:drawing>
            <wp:inline distT="0" distB="0" distL="85723" distR="85723">
              <wp:extent cx="7560310" cy="10694181"/>
              <wp:effectExtent l="0" t="0" r="43" b="40"/>
              <wp:docPr id="37" name="图片"/>
              <wp:cNvGraphicFramePr>
                <a:graphicFrameLocks noChangeAspect="1"/>
              </wp:cNvGraphicFramePr>
              <a:graphic>
                <a:graphicData uri="http://schemas.openxmlformats.org/drawingml/2006/picture">
                  <pic:pic>
                    <pic:nvPicPr>
                      <pic:cNvPr id="39" name="图片 39"/>
                      <pic:cNvPicPr/>
                    </pic:nvPicPr>
                    <pic:blipFill>
                      <a:blip r:embed="rId14"/>
                      <a:stretch>
                        <a:fillRect/>
                      </a:stretch>
                    </pic:blipFill>
                    <pic:spPr>
                      <a:xfrm rot="0">
                        <a:off x="0" y="0"/>
                        <a:ext cx="7560310" cy="10694181"/>
                      </a:xfrm>
                      <a:prstGeom prst="rect"/>
                      <a:noFill/>
                      <a:ln w="9525" cmpd="sng" cap="flat">
                        <a:noFill/>
                        <a:prstDash val="solid"/>
                        <a:miter/>
                      </a:ln>
                    </pic:spPr>
                  </pic:pic>
                </a:graphicData>
              </a:graphic>
            </wp:inline>
          </w:drawing>
        </w:r>
      </w:ins>
      <w:ins w:id="13" w:author="登记" w:date="2024-12-18T15:20:00Z">
        <w:r>
          <w:drawing>
            <wp:inline distT="0" distB="0" distL="85723" distR="85723">
              <wp:extent cx="7560310" cy="10694181"/>
              <wp:effectExtent l="0" t="0" r="43" b="40"/>
              <wp:docPr id="40" name="图片"/>
              <wp:cNvGraphicFramePr>
                <a:graphicFrameLocks noChangeAspect="1"/>
              </wp:cNvGraphicFramePr>
              <a:graphic>
                <a:graphicData uri="http://schemas.openxmlformats.org/drawingml/2006/picture">
                  <pic:pic>
                    <pic:nvPicPr>
                      <pic:cNvPr id="42" name="图片 42"/>
                      <pic:cNvPicPr/>
                    </pic:nvPicPr>
                    <pic:blipFill>
                      <a:blip r:embed="rId15"/>
                      <a:stretch>
                        <a:fillRect/>
                      </a:stretch>
                    </pic:blipFill>
                    <pic:spPr>
                      <a:xfrm rot="0">
                        <a:off x="0" y="0"/>
                        <a:ext cx="7560310" cy="10694181"/>
                      </a:xfrm>
                      <a:prstGeom prst="rect"/>
                      <a:noFill/>
                      <a:ln w="9525" cmpd="sng" cap="flat">
                        <a:noFill/>
                        <a:prstDash val="solid"/>
                        <a:miter/>
                      </a:ln>
                    </pic:spPr>
                  </pic:pic>
                </a:graphicData>
              </a:graphic>
            </wp:inline>
          </w:drawing>
        </w:r>
      </w:ins>
      <w:ins w:id="14" w:author="登记" w:date="2024-12-18T15:20:00Z">
        <w:r>
          <w:drawing>
            <wp:inline distT="0" distB="0" distL="85723" distR="85723">
              <wp:extent cx="7560310" cy="10694181"/>
              <wp:effectExtent l="0" t="0" r="43" b="40"/>
              <wp:docPr id="43" name="图片"/>
              <wp:cNvGraphicFramePr>
                <a:graphicFrameLocks noChangeAspect="1"/>
              </wp:cNvGraphicFramePr>
              <a:graphic>
                <a:graphicData uri="http://schemas.openxmlformats.org/drawingml/2006/picture">
                  <pic:pic>
                    <pic:nvPicPr>
                      <pic:cNvPr id="45" name="图片 45"/>
                      <pic:cNvPicPr/>
                    </pic:nvPicPr>
                    <pic:blipFill>
                      <a:blip r:embed="rId16"/>
                      <a:stretch>
                        <a:fillRect/>
                      </a:stretch>
                    </pic:blipFill>
                    <pic:spPr>
                      <a:xfrm rot="0">
                        <a:off x="0" y="0"/>
                        <a:ext cx="7560310" cy="10694181"/>
                      </a:xfrm>
                      <a:prstGeom prst="rect"/>
                      <a:noFill/>
                      <a:ln w="9525" cmpd="sng" cap="flat">
                        <a:noFill/>
                        <a:prstDash val="solid"/>
                        <a:miter/>
                      </a:ln>
                    </pic:spPr>
                  </pic:pic>
                </a:graphicData>
              </a:graphic>
            </wp:inline>
          </w:drawing>
        </w:r>
      </w:ins>
      <w:ins w:id="15" w:author="登记" w:date="2024-12-18T15:20:00Z">
        <w:r>
          <w:drawing>
            <wp:inline distT="0" distB="0" distL="85723" distR="85723">
              <wp:extent cx="7560310" cy="10694181"/>
              <wp:effectExtent l="0" t="0" r="43" b="40"/>
              <wp:docPr id="46" name="图片"/>
              <wp:cNvGraphicFramePr>
                <a:graphicFrameLocks noChangeAspect="1"/>
              </wp:cNvGraphicFramePr>
              <a:graphic>
                <a:graphicData uri="http://schemas.openxmlformats.org/drawingml/2006/picture">
                  <pic:pic>
                    <pic:nvPicPr>
                      <pic:cNvPr id="48" name="图片 48"/>
                      <pic:cNvPicPr/>
                    </pic:nvPicPr>
                    <pic:blipFill>
                      <a:blip r:embed="rId17"/>
                      <a:stretch>
                        <a:fillRect/>
                      </a:stretch>
                    </pic:blipFill>
                    <pic:spPr>
                      <a:xfrm rot="0">
                        <a:off x="0" y="0"/>
                        <a:ext cx="7560310" cy="10694181"/>
                      </a:xfrm>
                      <a:prstGeom prst="rect"/>
                      <a:noFill/>
                      <a:ln w="9525" cmpd="sng" cap="flat">
                        <a:noFill/>
                        <a:prstDash val="solid"/>
                        <a:miter/>
                      </a:ln>
                    </pic:spPr>
                  </pic:pic>
                </a:graphicData>
              </a:graphic>
            </wp:inline>
          </w:drawing>
        </w:r>
      </w:ins>
      <w:ins w:id="16" w:author="登记" w:date="2024-12-18T15:20:00Z">
        <w:r>
          <w:drawing>
            <wp:inline distT="0" distB="0" distL="85723" distR="85723">
              <wp:extent cx="7560310" cy="10694181"/>
              <wp:effectExtent l="0" t="0" r="43" b="40"/>
              <wp:docPr id="49" name="图片"/>
              <wp:cNvGraphicFramePr>
                <a:graphicFrameLocks noChangeAspect="1"/>
              </wp:cNvGraphicFramePr>
              <a:graphic>
                <a:graphicData uri="http://schemas.openxmlformats.org/drawingml/2006/picture">
                  <pic:pic>
                    <pic:nvPicPr>
                      <pic:cNvPr id="51" name="图片 51"/>
                      <pic:cNvPicPr/>
                    </pic:nvPicPr>
                    <pic:blipFill>
                      <a:blip r:embed="rId18"/>
                      <a:stretch>
                        <a:fillRect/>
                      </a:stretch>
                    </pic:blipFill>
                    <pic:spPr>
                      <a:xfrm rot="0">
                        <a:off x="0" y="0"/>
                        <a:ext cx="7560310" cy="10694181"/>
                      </a:xfrm>
                      <a:prstGeom prst="rect"/>
                      <a:noFill/>
                      <a:ln w="9525" cmpd="sng" cap="flat">
                        <a:noFill/>
                        <a:prstDash val="solid"/>
                        <a:miter/>
                      </a:ln>
                    </pic:spPr>
                  </pic:pic>
                </a:graphicData>
              </a:graphic>
            </wp:inline>
          </w:drawing>
        </w:r>
      </w:ins>
      <w:ins w:id="17" w:author="登记" w:date="2024-12-18T15:20:00Z">
        <w:r>
          <w:drawing>
            <wp:inline distT="0" distB="0" distL="85723" distR="85723">
              <wp:extent cx="7560310" cy="10694181"/>
              <wp:effectExtent l="0" t="0" r="43" b="40"/>
              <wp:docPr id="52" name="图片"/>
              <wp:cNvGraphicFramePr>
                <a:graphicFrameLocks noChangeAspect="1"/>
              </wp:cNvGraphicFramePr>
              <a:graphic>
                <a:graphicData uri="http://schemas.openxmlformats.org/drawingml/2006/picture">
                  <pic:pic>
                    <pic:nvPicPr>
                      <pic:cNvPr id="54" name="图片 54"/>
                      <pic:cNvPicPr/>
                    </pic:nvPicPr>
                    <pic:blipFill>
                      <a:blip r:embed="rId19"/>
                      <a:stretch>
                        <a:fillRect/>
                      </a:stretch>
                    </pic:blipFill>
                    <pic:spPr>
                      <a:xfrm rot="0">
                        <a:off x="0" y="0"/>
                        <a:ext cx="7560310" cy="10694181"/>
                      </a:xfrm>
                      <a:prstGeom prst="rect"/>
                      <a:noFill/>
                      <a:ln w="9525" cmpd="sng" cap="flat">
                        <a:noFill/>
                        <a:prstDash val="solid"/>
                        <a:miter/>
                      </a:ln>
                    </pic:spPr>
                  </pic:pic>
                </a:graphicData>
              </a:graphic>
            </wp:inline>
          </w:drawing>
        </w:r>
      </w:ins>
      <w:ins w:id="18" w:author="登记" w:date="2024-12-18T15:20:00Z">
        <w:r>
          <w:drawing>
            <wp:inline distT="0" distB="0" distL="85723" distR="85723">
              <wp:extent cx="7560310" cy="10694181"/>
              <wp:effectExtent l="0" t="0" r="43" b="40"/>
              <wp:docPr id="55" name="图片"/>
              <wp:cNvGraphicFramePr>
                <a:graphicFrameLocks noChangeAspect="1"/>
              </wp:cNvGraphicFramePr>
              <a:graphic>
                <a:graphicData uri="http://schemas.openxmlformats.org/drawingml/2006/picture">
                  <pic:pic>
                    <pic:nvPicPr>
                      <pic:cNvPr id="57" name="图片 57"/>
                      <pic:cNvPicPr/>
                    </pic:nvPicPr>
                    <pic:blipFill>
                      <a:blip r:embed="rId20"/>
                      <a:stretch>
                        <a:fillRect/>
                      </a:stretch>
                    </pic:blipFill>
                    <pic:spPr>
                      <a:xfrm rot="0">
                        <a:off x="0" y="0"/>
                        <a:ext cx="7560310" cy="10694181"/>
                      </a:xfrm>
                      <a:prstGeom prst="rect"/>
                      <a:noFill/>
                      <a:ln w="9525" cmpd="sng" cap="flat">
                        <a:noFill/>
                        <a:prstDash val="solid"/>
                        <a:miter/>
                      </a:ln>
                    </pic:spPr>
                  </pic:pic>
                </a:graphicData>
              </a:graphic>
            </wp:inline>
          </w:drawing>
        </w:r>
      </w:ins>
      <w:ins w:id="19" w:author="登记" w:date="2024-12-18T15:20:00Z">
        <w:r>
          <w:drawing>
            <wp:inline distT="0" distB="0" distL="85723" distR="85723">
              <wp:extent cx="7560310" cy="10694181"/>
              <wp:effectExtent l="0" t="0" r="43" b="40"/>
              <wp:docPr id="58" name="图片"/>
              <wp:cNvGraphicFramePr>
                <a:graphicFrameLocks noChangeAspect="1"/>
              </wp:cNvGraphicFramePr>
              <a:graphic>
                <a:graphicData uri="http://schemas.openxmlformats.org/drawingml/2006/picture">
                  <pic:pic>
                    <pic:nvPicPr>
                      <pic:cNvPr id="60" name="图片 60"/>
                      <pic:cNvPicPr/>
                    </pic:nvPicPr>
                    <pic:blipFill>
                      <a:blip r:embed="rId21"/>
                      <a:stretch>
                        <a:fillRect/>
                      </a:stretch>
                    </pic:blipFill>
                    <pic:spPr>
                      <a:xfrm rot="0">
                        <a:off x="0" y="0"/>
                        <a:ext cx="7560310" cy="10694181"/>
                      </a:xfrm>
                      <a:prstGeom prst="rect"/>
                      <a:noFill/>
                      <a:ln w="9525" cmpd="sng" cap="flat">
                        <a:noFill/>
                        <a:prstDash val="solid"/>
                        <a:miter/>
                      </a:ln>
                    </pic:spPr>
                  </pic:pic>
                </a:graphicData>
              </a:graphic>
            </wp:inline>
          </w:drawing>
        </w:r>
      </w:ins>
      <w:ins w:id="20" w:author="登记" w:date="2024-12-18T15:20:00Z">
        <w:r>
          <w:drawing>
            <wp:inline distT="0" distB="0" distL="85723" distR="85723">
              <wp:extent cx="7560310" cy="10694181"/>
              <wp:effectExtent l="0" t="0" r="43" b="40"/>
              <wp:docPr id="61" name="图片"/>
              <wp:cNvGraphicFramePr>
                <a:graphicFrameLocks noChangeAspect="1"/>
              </wp:cNvGraphicFramePr>
              <a:graphic>
                <a:graphicData uri="http://schemas.openxmlformats.org/drawingml/2006/picture">
                  <pic:pic>
                    <pic:nvPicPr>
                      <pic:cNvPr id="63" name="图片 63"/>
                      <pic:cNvPicPr/>
                    </pic:nvPicPr>
                    <pic:blipFill>
                      <a:blip r:embed="rId22"/>
                      <a:stretch>
                        <a:fillRect/>
                      </a:stretch>
                    </pic:blipFill>
                    <pic:spPr>
                      <a:xfrm rot="0">
                        <a:off x="0" y="0"/>
                        <a:ext cx="7560310" cy="10694181"/>
                      </a:xfrm>
                      <a:prstGeom prst="rect"/>
                      <a:noFill/>
                      <a:ln w="9525" cmpd="sng" cap="flat">
                        <a:noFill/>
                        <a:prstDash val="solid"/>
                        <a:miter/>
                      </a:ln>
                    </pic:spPr>
                  </pic:pic>
                </a:graphicData>
              </a:graphic>
            </wp:inline>
          </w:drawing>
        </w:r>
      </w:ins>
      <w:ins w:id="21" w:author="登记" w:date="2024-12-18T15:20:00Z">
        <w:r>
          <w:drawing>
            <wp:inline distT="0" distB="0" distL="85723" distR="85723">
              <wp:extent cx="7560310" cy="10694181"/>
              <wp:effectExtent l="0" t="0" r="43" b="40"/>
              <wp:docPr id="64" name="图片"/>
              <wp:cNvGraphicFramePr>
                <a:graphicFrameLocks noChangeAspect="1"/>
              </wp:cNvGraphicFramePr>
              <a:graphic>
                <a:graphicData uri="http://schemas.openxmlformats.org/drawingml/2006/picture">
                  <pic:pic>
                    <pic:nvPicPr>
                      <pic:cNvPr id="66" name="图片 66"/>
                      <pic:cNvPicPr/>
                    </pic:nvPicPr>
                    <pic:blipFill>
                      <a:blip r:embed="rId23"/>
                      <a:stretch>
                        <a:fillRect/>
                      </a:stretch>
                    </pic:blipFill>
                    <pic:spPr>
                      <a:xfrm rot="0">
                        <a:off x="0" y="0"/>
                        <a:ext cx="7560310" cy="10694181"/>
                      </a:xfrm>
                      <a:prstGeom prst="rect"/>
                      <a:noFill/>
                      <a:ln w="9525" cmpd="sng" cap="flat">
                        <a:noFill/>
                        <a:prstDash val="solid"/>
                        <a:miter/>
                      </a:ln>
                    </pic:spPr>
                  </pic:pic>
                </a:graphicData>
              </a:graphic>
            </wp:inline>
          </w:drawing>
        </w:r>
      </w:ins>
      <w:ins w:id="22" w:author="登记" w:date="2024-12-18T15:20:00Z">
        <w:r>
          <w:drawing>
            <wp:inline distT="0" distB="0" distL="85723" distR="85723">
              <wp:extent cx="7560310" cy="10694181"/>
              <wp:effectExtent l="0" t="0" r="43" b="40"/>
              <wp:docPr id="67" name="图片"/>
              <wp:cNvGraphicFramePr>
                <a:graphicFrameLocks noChangeAspect="1"/>
              </wp:cNvGraphicFramePr>
              <a:graphic>
                <a:graphicData uri="http://schemas.openxmlformats.org/drawingml/2006/picture">
                  <pic:pic>
                    <pic:nvPicPr>
                      <pic:cNvPr id="69" name="图片 69"/>
                      <pic:cNvPicPr/>
                    </pic:nvPicPr>
                    <pic:blipFill>
                      <a:blip r:embed="rId24"/>
                      <a:stretch>
                        <a:fillRect/>
                      </a:stretch>
                    </pic:blipFill>
                    <pic:spPr>
                      <a:xfrm rot="0">
                        <a:off x="0" y="0"/>
                        <a:ext cx="7560310" cy="10694181"/>
                      </a:xfrm>
                      <a:prstGeom prst="rect"/>
                      <a:noFill/>
                      <a:ln w="9525" cmpd="sng" cap="flat">
                        <a:noFill/>
                        <a:prstDash val="solid"/>
                        <a:miter/>
                      </a:ln>
                    </pic:spPr>
                  </pic:pic>
                </a:graphicData>
              </a:graphic>
            </wp:inline>
          </w:drawing>
        </w:r>
      </w:ins>
      <w:ins w:id="23" w:author="登记" w:date="2024-12-18T15:20:00Z">
        <w:r>
          <w:drawing>
            <wp:inline distT="0" distB="0" distL="85723" distR="85723">
              <wp:extent cx="7560310" cy="10694181"/>
              <wp:effectExtent l="0" t="0" r="43" b="40"/>
              <wp:docPr id="70" name="图片"/>
              <wp:cNvGraphicFramePr>
                <a:graphicFrameLocks noChangeAspect="1"/>
              </wp:cNvGraphicFramePr>
              <a:graphic>
                <a:graphicData uri="http://schemas.openxmlformats.org/drawingml/2006/picture">
                  <pic:pic>
                    <pic:nvPicPr>
                      <pic:cNvPr id="72" name="图片 72"/>
                      <pic:cNvPicPr/>
                    </pic:nvPicPr>
                    <pic:blipFill>
                      <a:blip r:embed="rId25"/>
                      <a:stretch>
                        <a:fillRect/>
                      </a:stretch>
                    </pic:blipFill>
                    <pic:spPr>
                      <a:xfrm rot="0">
                        <a:off x="0" y="0"/>
                        <a:ext cx="7560310" cy="10694181"/>
                      </a:xfrm>
                      <a:prstGeom prst="rect"/>
                      <a:noFill/>
                      <a:ln w="9525" cmpd="sng" cap="flat">
                        <a:noFill/>
                        <a:prstDash val="solid"/>
                        <a:miter/>
                      </a:ln>
                    </pic:spPr>
                  </pic:pic>
                </a:graphicData>
              </a:graphic>
            </wp:inline>
          </w:drawing>
        </w:r>
      </w:ins>
      <w:ins w:id="24" w:author="登记" w:date="2024-12-18T15:20:00Z">
        <w:r>
          <w:drawing>
            <wp:inline distT="0" distB="0" distL="85723" distR="85723">
              <wp:extent cx="7560310" cy="10694181"/>
              <wp:effectExtent l="0" t="0" r="43" b="40"/>
              <wp:docPr id="73" name="图片"/>
              <wp:cNvGraphicFramePr>
                <a:graphicFrameLocks noChangeAspect="1"/>
              </wp:cNvGraphicFramePr>
              <a:graphic>
                <a:graphicData uri="http://schemas.openxmlformats.org/drawingml/2006/picture">
                  <pic:pic>
                    <pic:nvPicPr>
                      <pic:cNvPr id="75" name="图片 75"/>
                      <pic:cNvPicPr/>
                    </pic:nvPicPr>
                    <pic:blipFill>
                      <a:blip r:embed="rId26"/>
                      <a:stretch>
                        <a:fillRect/>
                      </a:stretch>
                    </pic:blipFill>
                    <pic:spPr>
                      <a:xfrm rot="0">
                        <a:off x="0" y="0"/>
                        <a:ext cx="7560310" cy="10694181"/>
                      </a:xfrm>
                      <a:prstGeom prst="rect"/>
                      <a:noFill/>
                      <a:ln w="9525" cmpd="sng" cap="flat">
                        <a:noFill/>
                        <a:prstDash val="solid"/>
                        <a:miter/>
                      </a:ln>
                    </pic:spPr>
                  </pic:pic>
                </a:graphicData>
              </a:graphic>
            </wp:inline>
          </w:drawing>
        </w:r>
      </w:ins>
      <w:ins w:id="25" w:author="登记" w:date="2024-12-18T15:20:00Z">
        <w:r>
          <w:drawing>
            <wp:inline distT="0" distB="0" distL="85723" distR="85723">
              <wp:extent cx="7560310" cy="10694181"/>
              <wp:effectExtent l="0" t="0" r="43" b="40"/>
              <wp:docPr id="76" name="图片"/>
              <wp:cNvGraphicFramePr>
                <a:graphicFrameLocks noChangeAspect="1"/>
              </wp:cNvGraphicFramePr>
              <a:graphic>
                <a:graphicData uri="http://schemas.openxmlformats.org/drawingml/2006/picture">
                  <pic:pic>
                    <pic:nvPicPr>
                      <pic:cNvPr id="78" name="图片 78"/>
                      <pic:cNvPicPr/>
                    </pic:nvPicPr>
                    <pic:blipFill>
                      <a:blip r:embed="rId27"/>
                      <a:stretch>
                        <a:fillRect/>
                      </a:stretch>
                    </pic:blipFill>
                    <pic:spPr>
                      <a:xfrm rot="0">
                        <a:off x="0" y="0"/>
                        <a:ext cx="7560310" cy="10694181"/>
                      </a:xfrm>
                      <a:prstGeom prst="rect"/>
                      <a:noFill/>
                      <a:ln w="9525" cmpd="sng" cap="flat">
                        <a:noFill/>
                        <a:prstDash val="solid"/>
                        <a:miter/>
                      </a:ln>
                    </pic:spPr>
                  </pic:pic>
                </a:graphicData>
              </a:graphic>
            </wp:inline>
          </w:drawing>
        </w:r>
      </w:ins>
      <w:ins w:id="26" w:author="登记" w:date="2024-12-18T15:20:00Z">
        <w:r>
          <w:drawing>
            <wp:inline distT="0" distB="0" distL="85723" distR="85723">
              <wp:extent cx="7560310" cy="10694181"/>
              <wp:effectExtent l="0" t="0" r="43" b="40"/>
              <wp:docPr id="79" name="图片"/>
              <wp:cNvGraphicFramePr>
                <a:graphicFrameLocks noChangeAspect="1"/>
              </wp:cNvGraphicFramePr>
              <a:graphic>
                <a:graphicData uri="http://schemas.openxmlformats.org/drawingml/2006/picture">
                  <pic:pic>
                    <pic:nvPicPr>
                      <pic:cNvPr id="81" name="图片 81"/>
                      <pic:cNvPicPr/>
                    </pic:nvPicPr>
                    <pic:blipFill>
                      <a:blip r:embed="rId28"/>
                      <a:stretch>
                        <a:fillRect/>
                      </a:stretch>
                    </pic:blipFill>
                    <pic:spPr>
                      <a:xfrm rot="0">
                        <a:off x="0" y="0"/>
                        <a:ext cx="7560310" cy="10694181"/>
                      </a:xfrm>
                      <a:prstGeom prst="rect"/>
                      <a:noFill/>
                      <a:ln w="9525" cmpd="sng" cap="flat">
                        <a:noFill/>
                        <a:prstDash val="solid"/>
                        <a:miter/>
                      </a:ln>
                    </pic:spPr>
                  </pic:pic>
                </a:graphicData>
              </a:graphic>
            </wp:inline>
          </w:drawing>
        </w:r>
      </w:ins>
      <w:ins w:id="27" w:author="登记" w:date="2024-12-18T15:20:00Z">
        <w:r>
          <w:drawing>
            <wp:inline distT="0" distB="0" distL="85723" distR="85723">
              <wp:extent cx="7560310" cy="10694181"/>
              <wp:effectExtent l="0" t="0" r="43" b="40"/>
              <wp:docPr id="82" name="图片"/>
              <wp:cNvGraphicFramePr>
                <a:graphicFrameLocks noChangeAspect="1"/>
              </wp:cNvGraphicFramePr>
              <a:graphic>
                <a:graphicData uri="http://schemas.openxmlformats.org/drawingml/2006/picture">
                  <pic:pic>
                    <pic:nvPicPr>
                      <pic:cNvPr id="84" name="图片 84"/>
                      <pic:cNvPicPr/>
                    </pic:nvPicPr>
                    <pic:blipFill>
                      <a:blip r:embed="rId29"/>
                      <a:stretch>
                        <a:fillRect/>
                      </a:stretch>
                    </pic:blipFill>
                    <pic:spPr>
                      <a:xfrm rot="0">
                        <a:off x="0" y="0"/>
                        <a:ext cx="7560310" cy="10694181"/>
                      </a:xfrm>
                      <a:prstGeom prst="rect"/>
                      <a:noFill/>
                      <a:ln w="9525" cmpd="sng" cap="flat">
                        <a:noFill/>
                        <a:prstDash val="solid"/>
                        <a:miter/>
                      </a:ln>
                    </pic:spPr>
                  </pic:pic>
                </a:graphicData>
              </a:graphic>
            </wp:inline>
          </w:drawing>
        </w:r>
      </w:ins>
      <w:ins w:id="28" w:author="登记" w:date="2024-12-18T15:20:00Z">
        <w:r>
          <w:drawing>
            <wp:inline distT="0" distB="0" distL="85723" distR="85723">
              <wp:extent cx="7560310" cy="10694181"/>
              <wp:effectExtent l="0" t="0" r="43" b="40"/>
              <wp:docPr id="85" name="图片"/>
              <wp:cNvGraphicFramePr>
                <a:graphicFrameLocks noChangeAspect="1"/>
              </wp:cNvGraphicFramePr>
              <a:graphic>
                <a:graphicData uri="http://schemas.openxmlformats.org/drawingml/2006/picture">
                  <pic:pic>
                    <pic:nvPicPr>
                      <pic:cNvPr id="87" name="图片 87"/>
                      <pic:cNvPicPr/>
                    </pic:nvPicPr>
                    <pic:blipFill>
                      <a:blip r:embed="rId30"/>
                      <a:stretch>
                        <a:fillRect/>
                      </a:stretch>
                    </pic:blipFill>
                    <pic:spPr>
                      <a:xfrm rot="0">
                        <a:off x="0" y="0"/>
                        <a:ext cx="7560310" cy="10694181"/>
                      </a:xfrm>
                      <a:prstGeom prst="rect"/>
                      <a:noFill/>
                      <a:ln w="9525" cmpd="sng" cap="flat">
                        <a:noFill/>
                        <a:prstDash val="solid"/>
                        <a:miter/>
                      </a:ln>
                    </pic:spPr>
                  </pic:pic>
                </a:graphicData>
              </a:graphic>
            </wp:inline>
          </w:drawing>
        </w:r>
      </w:ins>
      <w:ins w:id="29" w:author="登记" w:date="2024-12-18T15:21:00Z">
        <w:r>
          <w:drawing>
            <wp:inline distT="0" distB="0" distL="85723" distR="85723">
              <wp:extent cx="7560310" cy="10694181"/>
              <wp:effectExtent l="0" t="0" r="43" b="40"/>
              <wp:docPr id="88" name="图片"/>
              <wp:cNvGraphicFramePr>
                <a:graphicFrameLocks noChangeAspect="1"/>
              </wp:cNvGraphicFramePr>
              <a:graphic>
                <a:graphicData uri="http://schemas.openxmlformats.org/drawingml/2006/picture">
                  <pic:pic>
                    <pic:nvPicPr>
                      <pic:cNvPr id="90" name="图片 90"/>
                      <pic:cNvPicPr/>
                    </pic:nvPicPr>
                    <pic:blipFill>
                      <a:blip r:embed="rId31"/>
                      <a:stretch>
                        <a:fillRect/>
                      </a:stretch>
                    </pic:blipFill>
                    <pic:spPr>
                      <a:xfrm rot="0">
                        <a:off x="0" y="0"/>
                        <a:ext cx="7560310" cy="10694181"/>
                      </a:xfrm>
                      <a:prstGeom prst="rect"/>
                      <a:noFill/>
                      <a:ln w="9525" cmpd="sng" cap="flat">
                        <a:noFill/>
                        <a:prstDash val="solid"/>
                        <a:miter/>
                      </a:ln>
                    </pic:spPr>
                  </pic:pic>
                </a:graphicData>
              </a:graphic>
            </wp:inline>
          </w:drawing>
        </w:r>
      </w:ins>
      <w:ins w:id="30" w:author="登记" w:date="2024-12-18T15:21:00Z">
        <w:r>
          <w:drawing>
            <wp:inline distT="0" distB="0" distL="85723" distR="85723">
              <wp:extent cx="7560310" cy="10694181"/>
              <wp:effectExtent l="0" t="0" r="43" b="40"/>
              <wp:docPr id="91" name="图片"/>
              <wp:cNvGraphicFramePr>
                <a:graphicFrameLocks noChangeAspect="1"/>
              </wp:cNvGraphicFramePr>
              <a:graphic>
                <a:graphicData uri="http://schemas.openxmlformats.org/drawingml/2006/picture">
                  <pic:pic>
                    <pic:nvPicPr>
                      <pic:cNvPr id="93" name="图片 93"/>
                      <pic:cNvPicPr/>
                    </pic:nvPicPr>
                    <pic:blipFill>
                      <a:blip r:embed="rId32"/>
                      <a:stretch>
                        <a:fillRect/>
                      </a:stretch>
                    </pic:blipFill>
                    <pic:spPr>
                      <a:xfrm rot="0">
                        <a:off x="0" y="0"/>
                        <a:ext cx="7560310" cy="10694181"/>
                      </a:xfrm>
                      <a:prstGeom prst="rect"/>
                      <a:noFill/>
                      <a:ln w="9525" cmpd="sng" cap="flat">
                        <a:noFill/>
                        <a:prstDash val="solid"/>
                        <a:miter/>
                      </a:ln>
                    </pic:spPr>
                  </pic:pic>
                </a:graphicData>
              </a:graphic>
            </wp:inline>
          </w:drawing>
        </w:r>
      </w:ins>
      <w:ins w:id="31" w:author="登记" w:date="2024-12-18T15:21:00Z">
        <w:r>
          <w:drawing>
            <wp:inline distT="0" distB="0" distL="85723" distR="85723">
              <wp:extent cx="7560310" cy="10694181"/>
              <wp:effectExtent l="0" t="0" r="43" b="40"/>
              <wp:docPr id="94" name="图片"/>
              <wp:cNvGraphicFramePr>
                <a:graphicFrameLocks noChangeAspect="1"/>
              </wp:cNvGraphicFramePr>
              <a:graphic>
                <a:graphicData uri="http://schemas.openxmlformats.org/drawingml/2006/picture">
                  <pic:pic>
                    <pic:nvPicPr>
                      <pic:cNvPr id="96" name="图片 96"/>
                      <pic:cNvPicPr/>
                    </pic:nvPicPr>
                    <pic:blipFill>
                      <a:blip r:embed="rId33"/>
                      <a:stretch>
                        <a:fillRect/>
                      </a:stretch>
                    </pic:blipFill>
                    <pic:spPr>
                      <a:xfrm rot="0">
                        <a:off x="0" y="0"/>
                        <a:ext cx="7560310" cy="10694181"/>
                      </a:xfrm>
                      <a:prstGeom prst="rect"/>
                      <a:noFill/>
                      <a:ln w="9525" cmpd="sng" cap="flat">
                        <a:noFill/>
                        <a:prstDash val="solid"/>
                        <a:miter/>
                      </a:ln>
                    </pic:spPr>
                  </pic:pic>
                </a:graphicData>
              </a:graphic>
            </wp:inline>
          </w:drawing>
        </w:r>
      </w:ins>
      <w:ins w:id="32" w:author="登记" w:date="2024-12-18T15:21:00Z">
        <w:r>
          <w:drawing>
            <wp:inline distT="0" distB="0" distL="85723" distR="85723">
              <wp:extent cx="7560310" cy="10694181"/>
              <wp:effectExtent l="0" t="0" r="43" b="40"/>
              <wp:docPr id="97" name="图片"/>
              <wp:cNvGraphicFramePr>
                <a:graphicFrameLocks noChangeAspect="1"/>
              </wp:cNvGraphicFramePr>
              <a:graphic>
                <a:graphicData uri="http://schemas.openxmlformats.org/drawingml/2006/picture">
                  <pic:pic>
                    <pic:nvPicPr>
                      <pic:cNvPr id="99" name="图片 99"/>
                      <pic:cNvPicPr/>
                    </pic:nvPicPr>
                    <pic:blipFill>
                      <a:blip r:embed="rId34"/>
                      <a:stretch>
                        <a:fillRect/>
                      </a:stretch>
                    </pic:blipFill>
                    <pic:spPr>
                      <a:xfrm rot="0">
                        <a:off x="0" y="0"/>
                        <a:ext cx="7560310" cy="10694181"/>
                      </a:xfrm>
                      <a:prstGeom prst="rect"/>
                      <a:noFill/>
                      <a:ln w="9525" cmpd="sng" cap="flat">
                        <a:noFill/>
                        <a:prstDash val="solid"/>
                        <a:miter/>
                      </a:ln>
                    </pic:spPr>
                  </pic:pic>
                </a:graphicData>
              </a:graphic>
            </wp:inline>
          </w:drawing>
        </w:r>
      </w:ins>
      <w:ins w:id="33" w:author="登记" w:date="2024-12-18T15:21:00Z">
        <w:r>
          <w:drawing>
            <wp:inline distT="0" distB="0" distL="85723" distR="85723">
              <wp:extent cx="7560310" cy="10694181"/>
              <wp:effectExtent l="0" t="0" r="43" b="40"/>
              <wp:docPr id="100" name="图片"/>
              <wp:cNvGraphicFramePr>
                <a:graphicFrameLocks noChangeAspect="1"/>
              </wp:cNvGraphicFramePr>
              <a:graphic>
                <a:graphicData uri="http://schemas.openxmlformats.org/drawingml/2006/picture">
                  <pic:pic>
                    <pic:nvPicPr>
                      <pic:cNvPr id="102" name="图片 102"/>
                      <pic:cNvPicPr/>
                    </pic:nvPicPr>
                    <pic:blipFill>
                      <a:blip r:embed="rId35"/>
                      <a:stretch>
                        <a:fillRect/>
                      </a:stretch>
                    </pic:blipFill>
                    <pic:spPr>
                      <a:xfrm rot="0">
                        <a:off x="0" y="0"/>
                        <a:ext cx="7560310" cy="10694181"/>
                      </a:xfrm>
                      <a:prstGeom prst="rect"/>
                      <a:noFill/>
                      <a:ln w="9525" cmpd="sng" cap="flat">
                        <a:noFill/>
                        <a:prstDash val="solid"/>
                        <a:miter/>
                      </a:ln>
                    </pic:spPr>
                  </pic:pic>
                </a:graphicData>
              </a:graphic>
            </wp:inline>
          </w:drawing>
        </w:r>
      </w:ins>
      <w:ins w:id="34" w:author="登记" w:date="2024-12-18T15:22:00Z">
        <w:r>
          <w:drawing>
            <wp:inline distT="0" distB="0" distL="85723" distR="85723">
              <wp:extent cx="7560310" cy="10694181"/>
              <wp:effectExtent l="0" t="0" r="43" b="40"/>
              <wp:docPr id="103" name="图片"/>
              <wp:cNvGraphicFramePr>
                <a:graphicFrameLocks noChangeAspect="1"/>
              </wp:cNvGraphicFramePr>
              <a:graphic>
                <a:graphicData uri="http://schemas.openxmlformats.org/drawingml/2006/picture">
                  <pic:pic>
                    <pic:nvPicPr>
                      <pic:cNvPr id="105" name="图片 105"/>
                      <pic:cNvPicPr/>
                    </pic:nvPicPr>
                    <pic:blipFill>
                      <a:blip r:embed="rId36"/>
                      <a:stretch>
                        <a:fillRect/>
                      </a:stretch>
                    </pic:blipFill>
                    <pic:spPr>
                      <a:xfrm rot="0">
                        <a:off x="0" y="0"/>
                        <a:ext cx="7560310" cy="10694181"/>
                      </a:xfrm>
                      <a:prstGeom prst="rect"/>
                      <a:noFill/>
                      <a:ln w="9525" cmpd="sng" cap="flat">
                        <a:noFill/>
                        <a:prstDash val="solid"/>
                        <a:miter/>
                      </a:ln>
                    </pic:spPr>
                  </pic:pic>
                </a:graphicData>
              </a:graphic>
            </wp:inline>
          </w:drawing>
        </w:r>
      </w:ins>
      <w:ins w:id="35" w:author="登记" w:date="2024-12-18T15:22:00Z">
        <w:r>
          <w:drawing>
            <wp:inline distT="0" distB="0" distL="85723" distR="85723">
              <wp:extent cx="7560310" cy="10694181"/>
              <wp:effectExtent l="0" t="0" r="43" b="40"/>
              <wp:docPr id="106" name="图片"/>
              <wp:cNvGraphicFramePr>
                <a:graphicFrameLocks noChangeAspect="1"/>
              </wp:cNvGraphicFramePr>
              <a:graphic>
                <a:graphicData uri="http://schemas.openxmlformats.org/drawingml/2006/picture">
                  <pic:pic>
                    <pic:nvPicPr>
                      <pic:cNvPr id="108" name="图片 108"/>
                      <pic:cNvPicPr/>
                    </pic:nvPicPr>
                    <pic:blipFill>
                      <a:blip r:embed="rId37"/>
                      <a:stretch>
                        <a:fillRect/>
                      </a:stretch>
                    </pic:blipFill>
                    <pic:spPr>
                      <a:xfrm rot="0">
                        <a:off x="0" y="0"/>
                        <a:ext cx="7560310" cy="10694181"/>
                      </a:xfrm>
                      <a:prstGeom prst="rect"/>
                      <a:noFill/>
                      <a:ln w="9525" cmpd="sng" cap="flat">
                        <a:noFill/>
                        <a:prstDash val="solid"/>
                        <a:miter/>
                      </a:ln>
                    </pic:spPr>
                  </pic:pic>
                </a:graphicData>
              </a:graphic>
            </wp:inline>
          </w:drawing>
        </w:r>
      </w:ins>
      <w:ins w:id="36" w:author="登记" w:date="2024-12-18T15:22:00Z">
        <w:r>
          <w:drawing>
            <wp:inline distT="0" distB="0" distL="85723" distR="85723">
              <wp:extent cx="7560310" cy="10694181"/>
              <wp:effectExtent l="0" t="0" r="43" b="40"/>
              <wp:docPr id="109" name="图片"/>
              <wp:cNvGraphicFramePr>
                <a:graphicFrameLocks noChangeAspect="1"/>
              </wp:cNvGraphicFramePr>
              <a:graphic>
                <a:graphicData uri="http://schemas.openxmlformats.org/drawingml/2006/picture">
                  <pic:pic>
                    <pic:nvPicPr>
                      <pic:cNvPr id="111" name="图片 111"/>
                      <pic:cNvPicPr/>
                    </pic:nvPicPr>
                    <pic:blipFill>
                      <a:blip r:embed="rId38"/>
                      <a:stretch>
                        <a:fillRect/>
                      </a:stretch>
                    </pic:blipFill>
                    <pic:spPr>
                      <a:xfrm rot="0">
                        <a:off x="0" y="0"/>
                        <a:ext cx="7560310" cy="10694181"/>
                      </a:xfrm>
                      <a:prstGeom prst="rect"/>
                      <a:noFill/>
                      <a:ln w="9525" cmpd="sng" cap="flat">
                        <a:noFill/>
                        <a:prstDash val="solid"/>
                        <a:miter/>
                      </a:ln>
                    </pic:spPr>
                  </pic:pic>
                </a:graphicData>
              </a:graphic>
            </wp:inline>
          </w:drawing>
        </w:r>
      </w:ins>
      <w:ins w:id="37" w:author="登记" w:date="2024-12-18T15:22:00Z">
        <w:r>
          <w:drawing>
            <wp:inline distT="0" distB="0" distL="85723" distR="85723">
              <wp:extent cx="7560310" cy="10694181"/>
              <wp:effectExtent l="0" t="0" r="43" b="40"/>
              <wp:docPr id="112" name="图片"/>
              <wp:cNvGraphicFramePr>
                <a:graphicFrameLocks noChangeAspect="1"/>
              </wp:cNvGraphicFramePr>
              <a:graphic>
                <a:graphicData uri="http://schemas.openxmlformats.org/drawingml/2006/picture">
                  <pic:pic>
                    <pic:nvPicPr>
                      <pic:cNvPr id="114" name="图片 114"/>
                      <pic:cNvPicPr/>
                    </pic:nvPicPr>
                    <pic:blipFill>
                      <a:blip r:embed="rId39"/>
                      <a:stretch>
                        <a:fillRect/>
                      </a:stretch>
                    </pic:blipFill>
                    <pic:spPr>
                      <a:xfrm rot="0">
                        <a:off x="0" y="0"/>
                        <a:ext cx="7560310" cy="10694181"/>
                      </a:xfrm>
                      <a:prstGeom prst="rect"/>
                      <a:noFill/>
                      <a:ln w="9525" cmpd="sng" cap="flat">
                        <a:noFill/>
                        <a:prstDash val="solid"/>
                        <a:miter/>
                      </a:ln>
                    </pic:spPr>
                  </pic:pic>
                </a:graphicData>
              </a:graphic>
            </wp:inline>
          </w:drawing>
        </w:r>
      </w:ins>
      <w:ins w:id="38" w:author="登记" w:date="2024-12-18T15:22:00Z">
        <w:r>
          <w:drawing>
            <wp:inline distT="0" distB="0" distL="85723" distR="85723">
              <wp:extent cx="7560310" cy="10694181"/>
              <wp:effectExtent l="0" t="0" r="43" b="40"/>
              <wp:docPr id="115" name="图片"/>
              <wp:cNvGraphicFramePr>
                <a:graphicFrameLocks noChangeAspect="1"/>
              </wp:cNvGraphicFramePr>
              <a:graphic>
                <a:graphicData uri="http://schemas.openxmlformats.org/drawingml/2006/picture">
                  <pic:pic>
                    <pic:nvPicPr>
                      <pic:cNvPr id="117" name="图片 117"/>
                      <pic:cNvPicPr/>
                    </pic:nvPicPr>
                    <pic:blipFill>
                      <a:blip r:embed="rId40"/>
                      <a:stretch>
                        <a:fillRect/>
                      </a:stretch>
                    </pic:blipFill>
                    <pic:spPr>
                      <a:xfrm rot="0">
                        <a:off x="0" y="0"/>
                        <a:ext cx="7560310" cy="10694181"/>
                      </a:xfrm>
                      <a:prstGeom prst="rect"/>
                      <a:noFill/>
                      <a:ln w="9525" cmpd="sng" cap="flat">
                        <a:noFill/>
                        <a:prstDash val="solid"/>
                        <a:miter/>
                      </a:ln>
                    </pic:spPr>
                  </pic:pic>
                </a:graphicData>
              </a:graphic>
            </wp:inline>
          </w:drawing>
        </w:r>
      </w:ins>
      <w:ins w:id="39" w:author="登记" w:date="2024-12-18T15:22:00Z">
        <w:r>
          <w:drawing>
            <wp:inline distT="0" distB="0" distL="85723" distR="85723">
              <wp:extent cx="7560310" cy="10694181"/>
              <wp:effectExtent l="0" t="0" r="43" b="40"/>
              <wp:docPr id="118" name="图片"/>
              <wp:cNvGraphicFramePr>
                <a:graphicFrameLocks noChangeAspect="1"/>
              </wp:cNvGraphicFramePr>
              <a:graphic>
                <a:graphicData uri="http://schemas.openxmlformats.org/drawingml/2006/picture">
                  <pic:pic>
                    <pic:nvPicPr>
                      <pic:cNvPr id="120" name="图片 120"/>
                      <pic:cNvPicPr/>
                    </pic:nvPicPr>
                    <pic:blipFill>
                      <a:blip r:embed="rId41"/>
                      <a:stretch>
                        <a:fillRect/>
                      </a:stretch>
                    </pic:blipFill>
                    <pic:spPr>
                      <a:xfrm rot="0">
                        <a:off x="0" y="0"/>
                        <a:ext cx="7560310" cy="10694181"/>
                      </a:xfrm>
                      <a:prstGeom prst="rect"/>
                      <a:noFill/>
                      <a:ln w="9525" cmpd="sng" cap="flat">
                        <a:noFill/>
                        <a:prstDash val="solid"/>
                        <a:miter/>
                      </a:ln>
                    </pic:spPr>
                  </pic:pic>
                </a:graphicData>
              </a:graphic>
            </wp:inline>
          </w:drawing>
        </w:r>
      </w:ins>
      <w:ins w:id="40" w:author="登记" w:date="2024-12-18T15:22:00Z">
        <w:r>
          <w:drawing>
            <wp:inline distT="0" distB="0" distL="85723" distR="85723">
              <wp:extent cx="7560310" cy="10694181"/>
              <wp:effectExtent l="0" t="0" r="43" b="40"/>
              <wp:docPr id="121" name="图片"/>
              <wp:cNvGraphicFramePr>
                <a:graphicFrameLocks noChangeAspect="1"/>
              </wp:cNvGraphicFramePr>
              <a:graphic>
                <a:graphicData uri="http://schemas.openxmlformats.org/drawingml/2006/picture">
                  <pic:pic>
                    <pic:nvPicPr>
                      <pic:cNvPr id="123" name="图片 123"/>
                      <pic:cNvPicPr/>
                    </pic:nvPicPr>
                    <pic:blipFill>
                      <a:blip r:embed="rId42"/>
                      <a:stretch>
                        <a:fillRect/>
                      </a:stretch>
                    </pic:blipFill>
                    <pic:spPr>
                      <a:xfrm rot="0">
                        <a:off x="0" y="0"/>
                        <a:ext cx="7560310" cy="10694181"/>
                      </a:xfrm>
                      <a:prstGeom prst="rect"/>
                      <a:noFill/>
                      <a:ln w="9525" cmpd="sng" cap="flat">
                        <a:noFill/>
                        <a:prstDash val="solid"/>
                        <a:miter/>
                      </a:ln>
                    </pic:spPr>
                  </pic:pic>
                </a:graphicData>
              </a:graphic>
            </wp:inline>
          </w:drawing>
        </w:r>
      </w:ins>
      <w:ins w:id="41" w:author="登记" w:date="2024-12-18T15:22:00Z">
        <w:r>
          <w:drawing>
            <wp:inline distT="0" distB="0" distL="85723" distR="85723">
              <wp:extent cx="7560310" cy="10694181"/>
              <wp:effectExtent l="0" t="0" r="43" b="40"/>
              <wp:docPr id="124" name="图片"/>
              <wp:cNvGraphicFramePr>
                <a:graphicFrameLocks noChangeAspect="1"/>
              </wp:cNvGraphicFramePr>
              <a:graphic>
                <a:graphicData uri="http://schemas.openxmlformats.org/drawingml/2006/picture">
                  <pic:pic>
                    <pic:nvPicPr>
                      <pic:cNvPr id="126" name="图片 126"/>
                      <pic:cNvPicPr/>
                    </pic:nvPicPr>
                    <pic:blipFill>
                      <a:blip r:embed="rId43"/>
                      <a:stretch>
                        <a:fillRect/>
                      </a:stretch>
                    </pic:blipFill>
                    <pic:spPr>
                      <a:xfrm rot="0">
                        <a:off x="0" y="0"/>
                        <a:ext cx="7560310" cy="10694181"/>
                      </a:xfrm>
                      <a:prstGeom prst="rect"/>
                      <a:noFill/>
                      <a:ln w="9525" cmpd="sng" cap="flat">
                        <a:noFill/>
                        <a:prstDash val="solid"/>
                        <a:miter/>
                      </a:ln>
                    </pic:spPr>
                  </pic:pic>
                </a:graphicData>
              </a:graphic>
            </wp:inline>
          </w:drawing>
        </w:r>
      </w:ins>
      <w:ins w:id="42" w:author="登记" w:date="2024-12-18T15:22:00Z">
        <w:r>
          <w:drawing>
            <wp:inline distT="0" distB="0" distL="85723" distR="85723">
              <wp:extent cx="7560310" cy="10694181"/>
              <wp:effectExtent l="0" t="0" r="43" b="40"/>
              <wp:docPr id="127" name="图片"/>
              <wp:cNvGraphicFramePr>
                <a:graphicFrameLocks noChangeAspect="1"/>
              </wp:cNvGraphicFramePr>
              <a:graphic>
                <a:graphicData uri="http://schemas.openxmlformats.org/drawingml/2006/picture">
                  <pic:pic>
                    <pic:nvPicPr>
                      <pic:cNvPr id="129" name="图片 129"/>
                      <pic:cNvPicPr/>
                    </pic:nvPicPr>
                    <pic:blipFill>
                      <a:blip r:embed="rId44"/>
                      <a:stretch>
                        <a:fillRect/>
                      </a:stretch>
                    </pic:blipFill>
                    <pic:spPr>
                      <a:xfrm rot="0">
                        <a:off x="0" y="0"/>
                        <a:ext cx="7560310" cy="10694181"/>
                      </a:xfrm>
                      <a:prstGeom prst="rect"/>
                      <a:noFill/>
                      <a:ln w="9525" cmpd="sng" cap="flat">
                        <a:noFill/>
                        <a:prstDash val="solid"/>
                        <a:miter/>
                      </a:ln>
                    </pic:spPr>
                  </pic:pic>
                </a:graphicData>
              </a:graphic>
            </wp:inline>
          </w:drawing>
        </w:r>
      </w:ins>
      <w:ins w:id="43" w:author="登记" w:date="2024-12-18T15:22:00Z">
        <w:r>
          <w:drawing>
            <wp:inline distT="0" distB="0" distL="85723" distR="85723">
              <wp:extent cx="7560310" cy="10694181"/>
              <wp:effectExtent l="0" t="0" r="43" b="40"/>
              <wp:docPr id="130" name="图片"/>
              <wp:cNvGraphicFramePr>
                <a:graphicFrameLocks noChangeAspect="1"/>
              </wp:cNvGraphicFramePr>
              <a:graphic>
                <a:graphicData uri="http://schemas.openxmlformats.org/drawingml/2006/picture">
                  <pic:pic>
                    <pic:nvPicPr>
                      <pic:cNvPr id="132" name="图片 132"/>
                      <pic:cNvPicPr/>
                    </pic:nvPicPr>
                    <pic:blipFill>
                      <a:blip r:embed="rId45"/>
                      <a:stretch>
                        <a:fillRect/>
                      </a:stretch>
                    </pic:blipFill>
                    <pic:spPr>
                      <a:xfrm rot="0">
                        <a:off x="0" y="0"/>
                        <a:ext cx="7560310" cy="10694181"/>
                      </a:xfrm>
                      <a:prstGeom prst="rect"/>
                      <a:noFill/>
                      <a:ln w="9525" cmpd="sng" cap="flat">
                        <a:noFill/>
                        <a:prstDash val="solid"/>
                        <a:miter/>
                      </a:ln>
                    </pic:spPr>
                  </pic:pic>
                </a:graphicData>
              </a:graphic>
            </wp:inline>
          </w:drawing>
        </w:r>
      </w:ins>
      <w:ins w:id="44" w:author="登记" w:date="2024-12-18T15:22:00Z">
        <w:r>
          <w:drawing>
            <wp:inline distT="0" distB="0" distL="85723" distR="85723">
              <wp:extent cx="7560310" cy="10694181"/>
              <wp:effectExtent l="0" t="0" r="43" b="40"/>
              <wp:docPr id="133" name="图片"/>
              <wp:cNvGraphicFramePr>
                <a:graphicFrameLocks noChangeAspect="1"/>
              </wp:cNvGraphicFramePr>
              <a:graphic>
                <a:graphicData uri="http://schemas.openxmlformats.org/drawingml/2006/picture">
                  <pic:pic>
                    <pic:nvPicPr>
                      <pic:cNvPr id="135" name="图片 135"/>
                      <pic:cNvPicPr/>
                    </pic:nvPicPr>
                    <pic:blipFill>
                      <a:blip r:embed="rId46"/>
                      <a:stretch>
                        <a:fillRect/>
                      </a:stretch>
                    </pic:blipFill>
                    <pic:spPr>
                      <a:xfrm rot="0">
                        <a:off x="0" y="0"/>
                        <a:ext cx="7560310" cy="10694181"/>
                      </a:xfrm>
                      <a:prstGeom prst="rect"/>
                      <a:noFill/>
                      <a:ln w="9525" cmpd="sng" cap="flat">
                        <a:noFill/>
                        <a:prstDash val="solid"/>
                        <a:miter/>
                      </a:ln>
                    </pic:spPr>
                  </pic:pic>
                </a:graphicData>
              </a:graphic>
            </wp:inline>
          </w:drawing>
        </w:r>
      </w:ins>
      <w:ins w:id="45" w:author="登记" w:date="2024-12-18T15:22:00Z">
        <w:r>
          <w:drawing>
            <wp:inline distT="0" distB="0" distL="85723" distR="85723">
              <wp:extent cx="7560310" cy="10694181"/>
              <wp:effectExtent l="0" t="0" r="43" b="40"/>
              <wp:docPr id="136" name="图片"/>
              <wp:cNvGraphicFramePr>
                <a:graphicFrameLocks noChangeAspect="1"/>
              </wp:cNvGraphicFramePr>
              <a:graphic>
                <a:graphicData uri="http://schemas.openxmlformats.org/drawingml/2006/picture">
                  <pic:pic>
                    <pic:nvPicPr>
                      <pic:cNvPr id="138" name="图片 138"/>
                      <pic:cNvPicPr/>
                    </pic:nvPicPr>
                    <pic:blipFill>
                      <a:blip r:embed="rId47"/>
                      <a:stretch>
                        <a:fillRect/>
                      </a:stretch>
                    </pic:blipFill>
                    <pic:spPr>
                      <a:xfrm rot="0">
                        <a:off x="0" y="0"/>
                        <a:ext cx="7560310" cy="10694181"/>
                      </a:xfrm>
                      <a:prstGeom prst="rect"/>
                      <a:noFill/>
                      <a:ln w="9525" cmpd="sng" cap="flat">
                        <a:noFill/>
                        <a:prstDash val="solid"/>
                        <a:miter/>
                      </a:ln>
                    </pic:spPr>
                  </pic:pic>
                </a:graphicData>
              </a:graphic>
            </wp:inline>
          </w:drawing>
        </w:r>
      </w:ins>
      <w:ins w:id="46" w:author="登记" w:date="2024-12-18T15:22:00Z">
        <w:r>
          <w:drawing>
            <wp:inline distT="0" distB="0" distL="85723" distR="85723">
              <wp:extent cx="7560310" cy="10694181"/>
              <wp:effectExtent l="0" t="0" r="43" b="40"/>
              <wp:docPr id="139" name="图片"/>
              <wp:cNvGraphicFramePr>
                <a:graphicFrameLocks noChangeAspect="1"/>
              </wp:cNvGraphicFramePr>
              <a:graphic>
                <a:graphicData uri="http://schemas.openxmlformats.org/drawingml/2006/picture">
                  <pic:pic>
                    <pic:nvPicPr>
                      <pic:cNvPr id="141" name="图片 141"/>
                      <pic:cNvPicPr/>
                    </pic:nvPicPr>
                    <pic:blipFill>
                      <a:blip r:embed="rId48"/>
                      <a:stretch>
                        <a:fillRect/>
                      </a:stretch>
                    </pic:blipFill>
                    <pic:spPr>
                      <a:xfrm rot="0">
                        <a:off x="0" y="0"/>
                        <a:ext cx="7560310" cy="10694181"/>
                      </a:xfrm>
                      <a:prstGeom prst="rect"/>
                      <a:noFill/>
                      <a:ln w="9525" cmpd="sng" cap="flat">
                        <a:noFill/>
                        <a:prstDash val="solid"/>
                        <a:miter/>
                      </a:ln>
                    </pic:spPr>
                  </pic:pic>
                </a:graphicData>
              </a:graphic>
            </wp:inline>
          </w:drawing>
        </w:r>
      </w:ins>
      <w:ins w:id="47" w:author="登记" w:date="2024-12-18T15:22:00Z">
        <w:r>
          <w:drawing>
            <wp:inline distT="0" distB="0" distL="85723" distR="85723">
              <wp:extent cx="7560310" cy="10694181"/>
              <wp:effectExtent l="0" t="0" r="43" b="40"/>
              <wp:docPr id="142" name="图片"/>
              <wp:cNvGraphicFramePr>
                <a:graphicFrameLocks noChangeAspect="1"/>
              </wp:cNvGraphicFramePr>
              <a:graphic>
                <a:graphicData uri="http://schemas.openxmlformats.org/drawingml/2006/picture">
                  <pic:pic>
                    <pic:nvPicPr>
                      <pic:cNvPr id="144" name="图片 144"/>
                      <pic:cNvPicPr/>
                    </pic:nvPicPr>
                    <pic:blipFill>
                      <a:blip r:embed="rId49"/>
                      <a:stretch>
                        <a:fillRect/>
                      </a:stretch>
                    </pic:blipFill>
                    <pic:spPr>
                      <a:xfrm rot="0">
                        <a:off x="0" y="0"/>
                        <a:ext cx="7560310" cy="10694181"/>
                      </a:xfrm>
                      <a:prstGeom prst="rect"/>
                      <a:noFill/>
                      <a:ln w="9525" cmpd="sng" cap="flat">
                        <a:noFill/>
                        <a:prstDash val="solid"/>
                        <a:miter/>
                      </a:ln>
                    </pic:spPr>
                  </pic:pic>
                </a:graphicData>
              </a:graphic>
            </wp:inline>
          </w:drawing>
        </w:r>
      </w:ins>
      <w:ins w:id="48" w:author="登记" w:date="2024-12-18T15:22:00Z">
        <w:r>
          <w:drawing>
            <wp:inline distT="0" distB="0" distL="85723" distR="85723">
              <wp:extent cx="7560310" cy="10694181"/>
              <wp:effectExtent l="0" t="0" r="43" b="40"/>
              <wp:docPr id="145" name="图片"/>
              <wp:cNvGraphicFramePr>
                <a:graphicFrameLocks noChangeAspect="1"/>
              </wp:cNvGraphicFramePr>
              <a:graphic>
                <a:graphicData uri="http://schemas.openxmlformats.org/drawingml/2006/picture">
                  <pic:pic>
                    <pic:nvPicPr>
                      <pic:cNvPr id="147" name="图片 147"/>
                      <pic:cNvPicPr/>
                    </pic:nvPicPr>
                    <pic:blipFill>
                      <a:blip r:embed="rId50"/>
                      <a:stretch>
                        <a:fillRect/>
                      </a:stretch>
                    </pic:blipFill>
                    <pic:spPr>
                      <a:xfrm rot="0">
                        <a:off x="0" y="0"/>
                        <a:ext cx="7560310" cy="10694181"/>
                      </a:xfrm>
                      <a:prstGeom prst="rect"/>
                      <a:noFill/>
                      <a:ln w="9525" cmpd="sng" cap="flat">
                        <a:noFill/>
                        <a:prstDash val="solid"/>
                        <a:miter/>
                      </a:ln>
                    </pic:spPr>
                  </pic:pic>
                </a:graphicData>
              </a:graphic>
            </wp:inline>
          </w:drawing>
        </w:r>
      </w:ins>
      <w:ins w:id="49" w:author="登记" w:date="2024-12-18T15:22:00Z">
        <w:r>
          <w:drawing>
            <wp:inline distT="0" distB="0" distL="85723" distR="85723">
              <wp:extent cx="7560310" cy="10694181"/>
              <wp:effectExtent l="0" t="0" r="43" b="40"/>
              <wp:docPr id="148" name="图片"/>
              <wp:cNvGraphicFramePr>
                <a:graphicFrameLocks noChangeAspect="1"/>
              </wp:cNvGraphicFramePr>
              <a:graphic>
                <a:graphicData uri="http://schemas.openxmlformats.org/drawingml/2006/picture">
                  <pic:pic>
                    <pic:nvPicPr>
                      <pic:cNvPr id="150" name="图片 150"/>
                      <pic:cNvPicPr/>
                    </pic:nvPicPr>
                    <pic:blipFill>
                      <a:blip r:embed="rId51"/>
                      <a:stretch>
                        <a:fillRect/>
                      </a:stretch>
                    </pic:blipFill>
                    <pic:spPr>
                      <a:xfrm rot="0">
                        <a:off x="0" y="0"/>
                        <a:ext cx="7560310" cy="10694181"/>
                      </a:xfrm>
                      <a:prstGeom prst="rect"/>
                      <a:noFill/>
                      <a:ln w="9525" cmpd="sng" cap="flat">
                        <a:noFill/>
                        <a:prstDash val="solid"/>
                        <a:miter/>
                      </a:ln>
                    </pic:spPr>
                  </pic:pic>
                </a:graphicData>
              </a:graphic>
            </wp:inline>
          </w:drawing>
        </w:r>
      </w:ins>
      <w:ins w:id="50" w:author="登记" w:date="2024-12-18T15:22:00Z">
        <w:r>
          <w:drawing>
            <wp:inline distT="0" distB="0" distL="85723" distR="85723">
              <wp:extent cx="7560310" cy="10694181"/>
              <wp:effectExtent l="0" t="0" r="43" b="40"/>
              <wp:docPr id="151" name="图片"/>
              <wp:cNvGraphicFramePr>
                <a:graphicFrameLocks noChangeAspect="1"/>
              </wp:cNvGraphicFramePr>
              <a:graphic>
                <a:graphicData uri="http://schemas.openxmlformats.org/drawingml/2006/picture">
                  <pic:pic>
                    <pic:nvPicPr>
                      <pic:cNvPr id="153" name="图片 153"/>
                      <pic:cNvPicPr/>
                    </pic:nvPicPr>
                    <pic:blipFill>
                      <a:blip r:embed="rId52"/>
                      <a:stretch>
                        <a:fillRect/>
                      </a:stretch>
                    </pic:blipFill>
                    <pic:spPr>
                      <a:xfrm rot="0">
                        <a:off x="0" y="0"/>
                        <a:ext cx="7560310" cy="10694181"/>
                      </a:xfrm>
                      <a:prstGeom prst="rect"/>
                      <a:noFill/>
                      <a:ln w="9525" cmpd="sng" cap="flat">
                        <a:noFill/>
                        <a:prstDash val="solid"/>
                        <a:miter/>
                      </a:ln>
                    </pic:spPr>
                  </pic:pic>
                </a:graphicData>
              </a:graphic>
            </wp:inline>
          </w:drawing>
        </w:r>
      </w:ins>
      <w:ins w:id="51" w:author="登记" w:date="2024-12-18T15:22:00Z">
        <w:r>
          <w:drawing>
            <wp:inline distT="0" distB="0" distL="85723" distR="85723">
              <wp:extent cx="7560310" cy="10694181"/>
              <wp:effectExtent l="0" t="0" r="43" b="40"/>
              <wp:docPr id="154" name="图片"/>
              <wp:cNvGraphicFramePr>
                <a:graphicFrameLocks noChangeAspect="1"/>
              </wp:cNvGraphicFramePr>
              <a:graphic>
                <a:graphicData uri="http://schemas.openxmlformats.org/drawingml/2006/picture">
                  <pic:pic>
                    <pic:nvPicPr>
                      <pic:cNvPr id="156" name="图片 156"/>
                      <pic:cNvPicPr/>
                    </pic:nvPicPr>
                    <pic:blipFill>
                      <a:blip r:embed="rId53"/>
                      <a:stretch>
                        <a:fillRect/>
                      </a:stretch>
                    </pic:blipFill>
                    <pic:spPr>
                      <a:xfrm rot="0">
                        <a:off x="0" y="0"/>
                        <a:ext cx="7560310" cy="10694181"/>
                      </a:xfrm>
                      <a:prstGeom prst="rect"/>
                      <a:noFill/>
                      <a:ln w="9525" cmpd="sng" cap="flat">
                        <a:noFill/>
                        <a:prstDash val="solid"/>
                        <a:miter/>
                      </a:ln>
                    </pic:spPr>
                  </pic:pic>
                </a:graphicData>
              </a:graphic>
            </wp:inline>
          </w:drawing>
        </w:r>
      </w:ins>
      <w:ins w:id="52" w:author="登记" w:date="2024-12-18T15:22:00Z">
        <w:r>
          <w:drawing>
            <wp:inline distT="0" distB="0" distL="85723" distR="85723">
              <wp:extent cx="7560310" cy="10694181"/>
              <wp:effectExtent l="0" t="0" r="43" b="40"/>
              <wp:docPr id="157" name="图片"/>
              <wp:cNvGraphicFramePr>
                <a:graphicFrameLocks noChangeAspect="1"/>
              </wp:cNvGraphicFramePr>
              <a:graphic>
                <a:graphicData uri="http://schemas.openxmlformats.org/drawingml/2006/picture">
                  <pic:pic>
                    <pic:nvPicPr>
                      <pic:cNvPr id="159" name="图片 159"/>
                      <pic:cNvPicPr/>
                    </pic:nvPicPr>
                    <pic:blipFill>
                      <a:blip r:embed="rId54"/>
                      <a:stretch>
                        <a:fillRect/>
                      </a:stretch>
                    </pic:blipFill>
                    <pic:spPr>
                      <a:xfrm rot="0">
                        <a:off x="0" y="0"/>
                        <a:ext cx="7560310" cy="10694181"/>
                      </a:xfrm>
                      <a:prstGeom prst="rect"/>
                      <a:noFill/>
                      <a:ln w="9525" cmpd="sng" cap="flat">
                        <a:noFill/>
                        <a:prstDash val="solid"/>
                        <a:miter/>
                      </a:ln>
                    </pic:spPr>
                  </pic:pic>
                </a:graphicData>
              </a:graphic>
            </wp:inline>
          </w:drawing>
        </w:r>
      </w:ins>
      <w:ins w:id="53" w:author="登记" w:date="2024-12-18T15:22:00Z">
        <w:r>
          <w:drawing>
            <wp:inline distT="0" distB="0" distL="85723" distR="85723">
              <wp:extent cx="7560310" cy="10694181"/>
              <wp:effectExtent l="0" t="0" r="43" b="40"/>
              <wp:docPr id="160" name="图片"/>
              <wp:cNvGraphicFramePr>
                <a:graphicFrameLocks noChangeAspect="1"/>
              </wp:cNvGraphicFramePr>
              <a:graphic>
                <a:graphicData uri="http://schemas.openxmlformats.org/drawingml/2006/picture">
                  <pic:pic>
                    <pic:nvPicPr>
                      <pic:cNvPr id="162" name="图片 162"/>
                      <pic:cNvPicPr/>
                    </pic:nvPicPr>
                    <pic:blipFill>
                      <a:blip r:embed="rId55"/>
                      <a:stretch>
                        <a:fillRect/>
                      </a:stretch>
                    </pic:blipFill>
                    <pic:spPr>
                      <a:xfrm rot="0">
                        <a:off x="0" y="0"/>
                        <a:ext cx="7560310" cy="10694181"/>
                      </a:xfrm>
                      <a:prstGeom prst="rect"/>
                      <a:noFill/>
                      <a:ln w="9525" cmpd="sng" cap="flat">
                        <a:noFill/>
                        <a:prstDash val="solid"/>
                        <a:miter/>
                      </a:ln>
                    </pic:spPr>
                  </pic:pic>
                </a:graphicData>
              </a:graphic>
            </wp:inline>
          </w:drawing>
        </w:r>
      </w:ins>
      <w:ins w:id="54" w:author="登记" w:date="2024-12-18T15:22:00Z">
        <w:r>
          <w:drawing>
            <wp:inline distT="0" distB="0" distL="85723" distR="85723">
              <wp:extent cx="7560310" cy="10694181"/>
              <wp:effectExtent l="0" t="0" r="43" b="40"/>
              <wp:docPr id="163" name="图片"/>
              <wp:cNvGraphicFramePr>
                <a:graphicFrameLocks noChangeAspect="1"/>
              </wp:cNvGraphicFramePr>
              <a:graphic>
                <a:graphicData uri="http://schemas.openxmlformats.org/drawingml/2006/picture">
                  <pic:pic>
                    <pic:nvPicPr>
                      <pic:cNvPr id="165" name="图片 165"/>
                      <pic:cNvPicPr/>
                    </pic:nvPicPr>
                    <pic:blipFill>
                      <a:blip r:embed="rId56"/>
                      <a:stretch>
                        <a:fillRect/>
                      </a:stretch>
                    </pic:blipFill>
                    <pic:spPr>
                      <a:xfrm rot="0">
                        <a:off x="0" y="0"/>
                        <a:ext cx="7560310" cy="10694181"/>
                      </a:xfrm>
                      <a:prstGeom prst="rect"/>
                      <a:noFill/>
                      <a:ln w="9525" cmpd="sng" cap="flat">
                        <a:noFill/>
                        <a:prstDash val="solid"/>
                        <a:miter/>
                      </a:ln>
                    </pic:spPr>
                  </pic:pic>
                </a:graphicData>
              </a:graphic>
            </wp:inline>
          </w:drawing>
        </w:r>
      </w:ins>
      <w:ins w:id="55" w:author="登记" w:date="2024-12-18T15:22:00Z">
        <w:r>
          <w:drawing>
            <wp:inline distT="0" distB="0" distL="85723" distR="85723">
              <wp:extent cx="7560310" cy="10694181"/>
              <wp:effectExtent l="0" t="0" r="43" b="40"/>
              <wp:docPr id="166" name="图片"/>
              <wp:cNvGraphicFramePr>
                <a:graphicFrameLocks noChangeAspect="1"/>
              </wp:cNvGraphicFramePr>
              <a:graphic>
                <a:graphicData uri="http://schemas.openxmlformats.org/drawingml/2006/picture">
                  <pic:pic>
                    <pic:nvPicPr>
                      <pic:cNvPr id="168" name="图片 168"/>
                      <pic:cNvPicPr/>
                    </pic:nvPicPr>
                    <pic:blipFill>
                      <a:blip r:embed="rId57"/>
                      <a:stretch>
                        <a:fillRect/>
                      </a:stretch>
                    </pic:blipFill>
                    <pic:spPr>
                      <a:xfrm rot="0">
                        <a:off x="0" y="0"/>
                        <a:ext cx="7560310" cy="10694181"/>
                      </a:xfrm>
                      <a:prstGeom prst="rect"/>
                      <a:noFill/>
                      <a:ln w="9525" cmpd="sng" cap="flat">
                        <a:noFill/>
                        <a:prstDash val="solid"/>
                        <a:miter/>
                      </a:ln>
                    </pic:spPr>
                  </pic:pic>
                </a:graphicData>
              </a:graphic>
            </wp:inline>
          </w:drawing>
        </w:r>
      </w:ins>
      <w:ins w:id="56" w:author="登记" w:date="2024-12-18T15:22:00Z">
        <w:r>
          <w:drawing>
            <wp:inline distT="0" distB="0" distL="85723" distR="85723">
              <wp:extent cx="7560310" cy="10694181"/>
              <wp:effectExtent l="0" t="0" r="43" b="40"/>
              <wp:docPr id="169" name="图片"/>
              <wp:cNvGraphicFramePr>
                <a:graphicFrameLocks noChangeAspect="1"/>
              </wp:cNvGraphicFramePr>
              <a:graphic>
                <a:graphicData uri="http://schemas.openxmlformats.org/drawingml/2006/picture">
                  <pic:pic>
                    <pic:nvPicPr>
                      <pic:cNvPr id="171" name="图片 171"/>
                      <pic:cNvPicPr/>
                    </pic:nvPicPr>
                    <pic:blipFill>
                      <a:blip r:embed="rId58"/>
                      <a:stretch>
                        <a:fillRect/>
                      </a:stretch>
                    </pic:blipFill>
                    <pic:spPr>
                      <a:xfrm rot="0">
                        <a:off x="0" y="0"/>
                        <a:ext cx="7560310" cy="10694181"/>
                      </a:xfrm>
                      <a:prstGeom prst="rect"/>
                      <a:noFill/>
                      <a:ln w="9525" cmpd="sng" cap="flat">
                        <a:noFill/>
                        <a:prstDash val="solid"/>
                        <a:miter/>
                      </a:ln>
                    </pic:spPr>
                  </pic:pic>
                </a:graphicData>
              </a:graphic>
            </wp:inline>
          </w:drawing>
        </w:r>
      </w:ins>
      <w:ins w:id="57" w:author="登记" w:date="2024-12-18T15:22:00Z">
        <w:r>
          <w:drawing>
            <wp:inline distT="0" distB="0" distL="85723" distR="85723">
              <wp:extent cx="7560310" cy="10694181"/>
              <wp:effectExtent l="0" t="0" r="43" b="40"/>
              <wp:docPr id="172" name="图片"/>
              <wp:cNvGraphicFramePr>
                <a:graphicFrameLocks noChangeAspect="1"/>
              </wp:cNvGraphicFramePr>
              <a:graphic>
                <a:graphicData uri="http://schemas.openxmlformats.org/drawingml/2006/picture">
                  <pic:pic>
                    <pic:nvPicPr>
                      <pic:cNvPr id="174" name="图片 174"/>
                      <pic:cNvPicPr/>
                    </pic:nvPicPr>
                    <pic:blipFill>
                      <a:blip r:embed="rId59"/>
                      <a:stretch>
                        <a:fillRect/>
                      </a:stretch>
                    </pic:blipFill>
                    <pic:spPr>
                      <a:xfrm rot="0">
                        <a:off x="0" y="0"/>
                        <a:ext cx="7560310" cy="10694181"/>
                      </a:xfrm>
                      <a:prstGeom prst="rect"/>
                      <a:noFill/>
                      <a:ln w="9525" cmpd="sng" cap="flat">
                        <a:noFill/>
                        <a:prstDash val="solid"/>
                        <a:miter/>
                      </a:ln>
                    </pic:spPr>
                  </pic:pic>
                </a:graphicData>
              </a:graphic>
            </wp:inline>
          </w:drawing>
        </w:r>
      </w:ins>
      <w:ins w:id="58" w:author="登记" w:date="2024-12-18T15:22:00Z">
        <w:r>
          <w:drawing>
            <wp:inline distT="0" distB="0" distL="85723" distR="85723">
              <wp:extent cx="7560310" cy="10694181"/>
              <wp:effectExtent l="0" t="0" r="43" b="40"/>
              <wp:docPr id="175" name="图片"/>
              <wp:cNvGraphicFramePr>
                <a:graphicFrameLocks noChangeAspect="1"/>
              </wp:cNvGraphicFramePr>
              <a:graphic>
                <a:graphicData uri="http://schemas.openxmlformats.org/drawingml/2006/picture">
                  <pic:pic>
                    <pic:nvPicPr>
                      <pic:cNvPr id="177" name="图片 177"/>
                      <pic:cNvPicPr/>
                    </pic:nvPicPr>
                    <pic:blipFill>
                      <a:blip r:embed="rId60"/>
                      <a:stretch>
                        <a:fillRect/>
                      </a:stretch>
                    </pic:blipFill>
                    <pic:spPr>
                      <a:xfrm rot="0">
                        <a:off x="0" y="0"/>
                        <a:ext cx="7560310" cy="10694181"/>
                      </a:xfrm>
                      <a:prstGeom prst="rect"/>
                      <a:noFill/>
                      <a:ln w="9525" cmpd="sng" cap="flat">
                        <a:noFill/>
                        <a:prstDash val="solid"/>
                        <a:miter/>
                      </a:ln>
                    </pic:spPr>
                  </pic:pic>
                </a:graphicData>
              </a:graphic>
            </wp:inline>
          </w:drawing>
        </w:r>
      </w:ins>
      <w:ins w:id="59" w:author="登记" w:date="2024-12-18T15:22:00Z">
        <w:r>
          <w:drawing>
            <wp:inline distT="0" distB="0" distL="85723" distR="85723">
              <wp:extent cx="7560310" cy="10694181"/>
              <wp:effectExtent l="0" t="0" r="43" b="40"/>
              <wp:docPr id="178" name="图片"/>
              <wp:cNvGraphicFramePr>
                <a:graphicFrameLocks noChangeAspect="1"/>
              </wp:cNvGraphicFramePr>
              <a:graphic>
                <a:graphicData uri="http://schemas.openxmlformats.org/drawingml/2006/picture">
                  <pic:pic>
                    <pic:nvPicPr>
                      <pic:cNvPr id="180" name="图片 180"/>
                      <pic:cNvPicPr/>
                    </pic:nvPicPr>
                    <pic:blipFill>
                      <a:blip r:embed="rId61"/>
                      <a:stretch>
                        <a:fillRect/>
                      </a:stretch>
                    </pic:blipFill>
                    <pic:spPr>
                      <a:xfrm rot="0">
                        <a:off x="0" y="0"/>
                        <a:ext cx="7560310" cy="10694181"/>
                      </a:xfrm>
                      <a:prstGeom prst="rect"/>
                      <a:noFill/>
                      <a:ln w="9525" cmpd="sng" cap="flat">
                        <a:noFill/>
                        <a:prstDash val="solid"/>
                        <a:miter/>
                      </a:ln>
                    </pic:spPr>
                  </pic:pic>
                </a:graphicData>
              </a:graphic>
            </wp:inline>
          </w:drawing>
        </w:r>
      </w:ins>
      <w:ins w:id="60" w:author="登记" w:date="2024-12-18T15:22:00Z">
        <w:r>
          <w:drawing>
            <wp:inline distT="0" distB="0" distL="85723" distR="85723">
              <wp:extent cx="7560310" cy="10694181"/>
              <wp:effectExtent l="0" t="0" r="43" b="40"/>
              <wp:docPr id="181" name="图片"/>
              <wp:cNvGraphicFramePr>
                <a:graphicFrameLocks noChangeAspect="1"/>
              </wp:cNvGraphicFramePr>
              <a:graphic>
                <a:graphicData uri="http://schemas.openxmlformats.org/drawingml/2006/picture">
                  <pic:pic>
                    <pic:nvPicPr>
                      <pic:cNvPr id="183" name="图片 183"/>
                      <pic:cNvPicPr/>
                    </pic:nvPicPr>
                    <pic:blipFill>
                      <a:blip r:embed="rId62"/>
                      <a:stretch>
                        <a:fillRect/>
                      </a:stretch>
                    </pic:blipFill>
                    <pic:spPr>
                      <a:xfrm rot="0">
                        <a:off x="0" y="0"/>
                        <a:ext cx="7560310" cy="10694181"/>
                      </a:xfrm>
                      <a:prstGeom prst="rect"/>
                      <a:noFill/>
                      <a:ln w="9525" cmpd="sng" cap="flat">
                        <a:noFill/>
                        <a:prstDash val="solid"/>
                        <a:miter/>
                      </a:ln>
                    </pic:spPr>
                  </pic:pic>
                </a:graphicData>
              </a:graphic>
            </wp:inline>
          </w:drawing>
        </w:r>
      </w:ins>
      <w:bookmarkStart w:id="0" w:name="_GoBack"/>
      <w:bookmarkEnd w:id="0"/>
    </w:p>
    <w:sectPr>
      <w:pgSz w:w="11906" w:h="16838"/>
      <w:pgMar w:top="0" w:right="0" w:bottom="0" w:left="0" w:header="708" w:footer="708" w:gutter="0"/>
      <w:docGrid w:linePitch="360" w:charSpace="0"/>
    </w:sectPr>
  </w:body>
</w:document>
</file>

<file path=word/fontTable.xml><?xml version="1.0" encoding="utf-8"?>
<w:fonts xmlns:w="http://schemas.openxmlformats.org/wordprocessingml/2006/main" xmlns:r="http://schemas.openxmlformats.org/officeDocument/2006/relationships">
  <w:font w:name="Times New Roman">
    <w:panose1 w:val="02020603050405020304"/>
    <w:charset w:val="CC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variable"/>
    <w:sig w:usb0="00000003" w:usb1="080E0000" w:usb2="00000000" w:usb3="00000000" w:csb0="00040001" w:csb1="00000000"/>
  </w:font>
  <w:font w:name="黑体">
    <w:panose1 w:val="02010609060101010101"/>
    <w:charset w:val="86"/>
    <w:family w:val="auto"/>
    <w:pitch w:val="variable"/>
    <w:sig w:usb0="800002BF" w:usb1="38CF7CFA" w:usb2="00000016" w:usb3="00000000" w:csb0="00040001" w:csb1="00000000"/>
  </w:font>
</w:fonts>
</file>

<file path=word/settings.xml><?xml version="1.0" encoding="utf-8"?>
<w:settings xmlns:w="http://schemas.openxmlformats.org/wordprocessingml/2006/main" xmlns:o="urn:schemas-microsoft-com:office:office" xmlns:r="http://schemas.openxmlformats.org/officeDocument/2006/relationships" xmlns:m="http://schemas.openxmlformats.org/officeDocument/2006/math" xmlns:v="urn:schemas-microsoft-com:vml">
  <w:zoom w:percent="29"/>
  <w:bordersDoNotSurroundHeader/>
  <w:bordersDoNotSurroundFooter/>
  <w:trackRevisions/>
  <w:defaultTabStop w:val="720"/>
  <w:drawingGridHorizontalSpacing w:val="120"/>
  <w:drawingGridVerticalSpacing w:val="163"/>
  <w:displayHorizontalDrawingGridEvery w:val="0"/>
  <w:displayVerticalDrawingGridEvery w:val="1"/>
  <w:noPunctuationKerning/>
  <w:compat>
    <w:spaceForUL/>
    <w:growAutofit/>
    <w:doNotUseIndentAsNumberingTabStop/>
    <w:useAltKinsokuLineBreakRules/>
    <w:splitPgBreakAndParaMark/>
    <w:compatSetting w:name="compatibilityMode" w:uri="http://schemas.microsoft.com/office/word" w:val="12"/>
  </w:compat>
  <w:docVars/>
</w:settings>
</file>

<file path=word/styles.xml><?xml version="1.0" encoding="utf-8"?>
<w:styles xmlns:w="http://schemas.openxmlformats.org/wordprocessingml/2006/main" xmlns:r="http://schemas.openxmlformats.org/officeDocument/2006/relationships">
  <w:docDefaults>
    <w:rPrDefault>
      <w:rPr>
        <w:rFonts w:ascii="Times New Roman" w:eastAsia="宋体" w:hAnsi="Times New Roman" w:cs="Times New Roman"/>
        <w:lang w:val="en-US" w:eastAsia="zh-CN" w:bidi="ar-SA"/>
      </w:rPr>
    </w:rPrDefault>
    <w:pPrDefault/>
  </w:docDefaults>
  <w:style w:type="paragraph" w:default="1" w:styleId="0">
    <w:name w:val="Normal"/>
    <w:rPr>
      <w:rFonts w:ascii="Times New Roman" w:eastAsia="Times New Roman" w:cs="Times New Roman" w:hAnsi="Times New Roman"/>
      <w:sz w:val="24"/>
      <w:szCs w:val="24"/>
      <w:lang w:val="en-US" w:bidi="ar-SA"/>
    </w:rPr>
  </w:style>
  <w:style w:type="paragraph" w:styleId="1">
    <w:name w:val="heading 1"/>
    <w:basedOn w:val="0"/>
    <w:next w:val="0"/>
    <w:pPr>
      <w:keepNext/>
      <w:keepLines/>
      <w:spacing w:before="340" w:after="330" w:line="578" w:lineRule="auto"/>
      <w:outlineLvl w:val="0"/>
    </w:pPr>
    <w:rPr>
      <w:b/>
      <w:bCs/>
      <w:kern w:val="44"/>
      <w:sz w:val="44"/>
      <w:szCs w:val="44"/>
    </w:rPr>
  </w:style>
  <w:style w:type="paragraph" w:styleId="2">
    <w:name w:val="heading 2"/>
    <w:basedOn w:val="0"/>
    <w:next w:val="0"/>
    <w:pPr>
      <w:keepNext/>
      <w:keepLines/>
      <w:spacing w:before="260" w:after="260" w:line="415" w:lineRule="auto"/>
      <w:outlineLvl w:val="1"/>
    </w:pPr>
    <w:rPr>
      <w:rFonts w:ascii="Times New Roman" w:eastAsia="黑体" w:hAnsi="Times New Roman"/>
      <w:b/>
      <w:bCs/>
      <w:sz w:val="32"/>
      <w:szCs w:val="32"/>
    </w:rPr>
  </w:style>
  <w:style w:type="paragraph" w:styleId="3">
    <w:name w:val="heading 3"/>
    <w:basedOn w:val="0"/>
    <w:next w:val="0"/>
    <w:pPr>
      <w:keepNext/>
      <w:keepLines/>
      <w:spacing w:before="260" w:after="260" w:line="415" w:lineRule="auto"/>
      <w:outlineLvl w:val="2"/>
    </w:pPr>
    <w:rPr>
      <w:b/>
      <w:bCs/>
      <w:sz w:val="32"/>
      <w:szCs w:val="32"/>
    </w:rPr>
  </w:style>
  <w:style w:type="character" w:default="1" w:styleId="10">
    <w:name w:val="Default Paragraph Font"/>
  </w:style>
</w:styles>
</file>

<file path=word/_rels/document.xml.rels><?xml version="1.0" encoding="UTF-8" standalone="yes"?>
<Relationships xmlns="http://schemas.openxmlformats.org/package/2006/relationships"><Relationship Id="rId1" Type="http://schemas.openxmlformats.org/officeDocument/2006/relationships/settings" Target="settings.xml"/><Relationship Id="rId2" Type="http://schemas.openxmlformats.org/officeDocument/2006/relationships/image" Target="media/2.bmp"/><Relationship Id="rId3" Type="http://schemas.openxmlformats.org/officeDocument/2006/relationships/image" Target="media/5.bmp"/><Relationship Id="rId4" Type="http://schemas.openxmlformats.org/officeDocument/2006/relationships/image" Target="media/8.bmp"/><Relationship Id="rId5" Type="http://schemas.openxmlformats.org/officeDocument/2006/relationships/image" Target="media/11.bmp"/><Relationship Id="rId6" Type="http://schemas.openxmlformats.org/officeDocument/2006/relationships/image" Target="media/14.bmp"/><Relationship Id="rId7" Type="http://schemas.openxmlformats.org/officeDocument/2006/relationships/image" Target="media/17.bmp"/><Relationship Id="rId8" Type="http://schemas.openxmlformats.org/officeDocument/2006/relationships/image" Target="media/20.bmp"/><Relationship Id="rId9" Type="http://schemas.openxmlformats.org/officeDocument/2006/relationships/image" Target="media/23.bmp"/><Relationship Id="rId10" Type="http://schemas.openxmlformats.org/officeDocument/2006/relationships/image" Target="media/26.bmp"/><Relationship Id="rId11" Type="http://schemas.openxmlformats.org/officeDocument/2006/relationships/image" Target="media/29.bmp"/><Relationship Id="rId12" Type="http://schemas.openxmlformats.org/officeDocument/2006/relationships/image" Target="media/32.bmp"/><Relationship Id="rId13" Type="http://schemas.openxmlformats.org/officeDocument/2006/relationships/image" Target="media/35.bmp"/><Relationship Id="rId14" Type="http://schemas.openxmlformats.org/officeDocument/2006/relationships/image" Target="media/38.bmp"/><Relationship Id="rId15" Type="http://schemas.openxmlformats.org/officeDocument/2006/relationships/image" Target="media/41.bmp"/><Relationship Id="rId16" Type="http://schemas.openxmlformats.org/officeDocument/2006/relationships/image" Target="media/44.bmp"/><Relationship Id="rId17" Type="http://schemas.openxmlformats.org/officeDocument/2006/relationships/image" Target="media/47.bmp"/><Relationship Id="rId18" Type="http://schemas.openxmlformats.org/officeDocument/2006/relationships/image" Target="media/50.bmp"/><Relationship Id="rId19" Type="http://schemas.openxmlformats.org/officeDocument/2006/relationships/image" Target="media/53.bmp"/><Relationship Id="rId20" Type="http://schemas.openxmlformats.org/officeDocument/2006/relationships/image" Target="media/56.bmp"/><Relationship Id="rId21" Type="http://schemas.openxmlformats.org/officeDocument/2006/relationships/image" Target="media/59.bmp"/><Relationship Id="rId22" Type="http://schemas.openxmlformats.org/officeDocument/2006/relationships/image" Target="media/62.bmp"/><Relationship Id="rId23" Type="http://schemas.openxmlformats.org/officeDocument/2006/relationships/image" Target="media/65.bmp"/><Relationship Id="rId24" Type="http://schemas.openxmlformats.org/officeDocument/2006/relationships/image" Target="media/68.bmp"/><Relationship Id="rId25" Type="http://schemas.openxmlformats.org/officeDocument/2006/relationships/image" Target="media/71.bmp"/><Relationship Id="rId26" Type="http://schemas.openxmlformats.org/officeDocument/2006/relationships/image" Target="media/74.bmp"/><Relationship Id="rId27" Type="http://schemas.openxmlformats.org/officeDocument/2006/relationships/image" Target="media/77.bmp"/><Relationship Id="rId28" Type="http://schemas.openxmlformats.org/officeDocument/2006/relationships/image" Target="media/80.bmp"/><Relationship Id="rId29" Type="http://schemas.openxmlformats.org/officeDocument/2006/relationships/image" Target="media/83.bmp"/><Relationship Id="rId30" Type="http://schemas.openxmlformats.org/officeDocument/2006/relationships/image" Target="media/86.bmp"/><Relationship Id="rId31" Type="http://schemas.openxmlformats.org/officeDocument/2006/relationships/image" Target="media/89.bmp"/><Relationship Id="rId32" Type="http://schemas.openxmlformats.org/officeDocument/2006/relationships/image" Target="media/92.bmp"/><Relationship Id="rId33" Type="http://schemas.openxmlformats.org/officeDocument/2006/relationships/image" Target="media/95.bmp"/><Relationship Id="rId34" Type="http://schemas.openxmlformats.org/officeDocument/2006/relationships/image" Target="media/98.bmp"/><Relationship Id="rId35" Type="http://schemas.openxmlformats.org/officeDocument/2006/relationships/image" Target="media/101.bmp"/><Relationship Id="rId36" Type="http://schemas.openxmlformats.org/officeDocument/2006/relationships/image" Target="media/104.bmp"/><Relationship Id="rId37" Type="http://schemas.openxmlformats.org/officeDocument/2006/relationships/image" Target="media/107.bmp"/><Relationship Id="rId38" Type="http://schemas.openxmlformats.org/officeDocument/2006/relationships/image" Target="media/110.bmp"/><Relationship Id="rId39" Type="http://schemas.openxmlformats.org/officeDocument/2006/relationships/image" Target="media/113.bmp"/><Relationship Id="rId40" Type="http://schemas.openxmlformats.org/officeDocument/2006/relationships/image" Target="media/116.bmp"/><Relationship Id="rId41" Type="http://schemas.openxmlformats.org/officeDocument/2006/relationships/image" Target="media/119.bmp"/><Relationship Id="rId42" Type="http://schemas.openxmlformats.org/officeDocument/2006/relationships/image" Target="media/122.bmp"/><Relationship Id="rId43" Type="http://schemas.openxmlformats.org/officeDocument/2006/relationships/image" Target="media/125.bmp"/><Relationship Id="rId44" Type="http://schemas.openxmlformats.org/officeDocument/2006/relationships/image" Target="media/128.bmp"/><Relationship Id="rId45" Type="http://schemas.openxmlformats.org/officeDocument/2006/relationships/image" Target="media/131.bmp"/><Relationship Id="rId46" Type="http://schemas.openxmlformats.org/officeDocument/2006/relationships/image" Target="media/134.bmp"/><Relationship Id="rId47" Type="http://schemas.openxmlformats.org/officeDocument/2006/relationships/image" Target="media/137.bmp"/><Relationship Id="rId48" Type="http://schemas.openxmlformats.org/officeDocument/2006/relationships/image" Target="media/140.bmp"/><Relationship Id="rId49" Type="http://schemas.openxmlformats.org/officeDocument/2006/relationships/image" Target="media/143.bmp"/><Relationship Id="rId50" Type="http://schemas.openxmlformats.org/officeDocument/2006/relationships/image" Target="media/146.bmp"/><Relationship Id="rId51" Type="http://schemas.openxmlformats.org/officeDocument/2006/relationships/image" Target="media/149.bmp"/><Relationship Id="rId52" Type="http://schemas.openxmlformats.org/officeDocument/2006/relationships/image" Target="media/152.bmp"/><Relationship Id="rId53" Type="http://schemas.openxmlformats.org/officeDocument/2006/relationships/image" Target="media/155.bmp"/><Relationship Id="rId54" Type="http://schemas.openxmlformats.org/officeDocument/2006/relationships/image" Target="media/158.bmp"/><Relationship Id="rId55" Type="http://schemas.openxmlformats.org/officeDocument/2006/relationships/image" Target="media/161.bmp"/><Relationship Id="rId56" Type="http://schemas.openxmlformats.org/officeDocument/2006/relationships/image" Target="media/164.bmp"/><Relationship Id="rId57" Type="http://schemas.openxmlformats.org/officeDocument/2006/relationships/image" Target="media/167.bmp"/><Relationship Id="rId58" Type="http://schemas.openxmlformats.org/officeDocument/2006/relationships/image" Target="media/170.bmp"/><Relationship Id="rId59" Type="http://schemas.openxmlformats.org/officeDocument/2006/relationships/image" Target="media/173.bmp"/><Relationship Id="rId60" Type="http://schemas.openxmlformats.org/officeDocument/2006/relationships/image" Target="media/176.bmp"/><Relationship Id="rId61" Type="http://schemas.openxmlformats.org/officeDocument/2006/relationships/image" Target="media/179.bmp"/><Relationship Id="rId62" Type="http://schemas.openxmlformats.org/officeDocument/2006/relationships/image" Target="media/182.bmp"/><Relationship Id="rId63" Type="http://schemas.openxmlformats.org/officeDocument/2006/relationships/styles" Target="styles.xml"/><Relationship Id="rId64" Type="http://schemas.openxmlformats.org/officeDocument/2006/relationships/fontTable" Target="fontTable.xml"/></Relationships>
</file>

<file path=docProps/app.xml><?xml version="1.0" encoding="utf-8"?>
<Properties xmlns="http://schemas.openxmlformats.org/officeDocument/2006/extended-properties">
  <Template>Normal.eit</Template>
  <TotalTime>8</TotalTime>
  <Application>Yozo_Office27021597764231179</Application>
  <Pages>61</Pages>
  <Words>0</Words>
  <Characters>0</Characters>
  <Lines>61</Lines>
  <Paragraphs>0</Paragraphs>
  <CharactersWithSpaces>0</CharactersWithSpaces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xsi="http://www.w3.org/2001/XMLSchema-instance">
  <cp:lastModifiedBy>登记</cp:lastModifiedBy>
  <cp:revision>1</cp:revision>
  <dcterms:modified xsi:type="dcterms:W3CDTF">2024-12-18T07:23:27Z</dcterms:modified>
</cp:coreProperties>
</file>